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010E" w:rsidRDefault="00EA4D83" w:rsidP="00AB010E">
      <w:pPr>
        <w:jc w:val="center"/>
        <w:rPr>
          <w:rFonts w:ascii="Times New Roman" w:hAnsi="Times New Roman" w:cs="Times New Roman"/>
          <w:b/>
        </w:rPr>
      </w:pPr>
      <w:r>
        <w:rPr>
          <w:rFonts w:ascii="Times New Roman" w:hAnsi="Times New Roman" w:cs="Times New Roman"/>
          <w:b/>
          <w:noProof/>
        </w:rPr>
        <w:drawing>
          <wp:inline distT="0" distB="0" distL="0" distR="0">
            <wp:extent cx="2984500" cy="1676400"/>
            <wp:effectExtent l="19050" t="0" r="635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984500" cy="1676400"/>
                    </a:xfrm>
                    <a:prstGeom prst="rect">
                      <a:avLst/>
                    </a:prstGeom>
                    <a:noFill/>
                    <a:ln w="9525">
                      <a:noFill/>
                      <a:miter lim="800000"/>
                      <a:headEnd/>
                      <a:tailEnd/>
                    </a:ln>
                  </pic:spPr>
                </pic:pic>
              </a:graphicData>
            </a:graphic>
          </wp:inline>
        </w:drawing>
      </w:r>
    </w:p>
    <w:p w:rsidR="00AB010E" w:rsidRDefault="00AB010E">
      <w:pPr>
        <w:rPr>
          <w:ins w:id="0" w:author="Mary Jacinta Vogel" w:date="2017-06-17T11:03:00Z"/>
          <w:rFonts w:ascii="Times New Roman" w:hAnsi="Times New Roman" w:cs="Times New Roman"/>
          <w:b/>
        </w:rPr>
      </w:pPr>
    </w:p>
    <w:p w:rsidR="00AB010E" w:rsidRPr="00AB010E" w:rsidRDefault="00AB010E" w:rsidP="00AB010E">
      <w:pPr>
        <w:jc w:val="center"/>
        <w:rPr>
          <w:ins w:id="1" w:author="Mary Jacinta Vogel" w:date="2017-06-17T11:03:00Z"/>
          <w:rFonts w:ascii="Times New Roman" w:hAnsi="Times New Roman" w:cs="Times New Roman"/>
          <w:b/>
          <w:sz w:val="36"/>
          <w:szCs w:val="36"/>
        </w:rPr>
      </w:pPr>
      <w:r w:rsidRPr="00AB010E">
        <w:rPr>
          <w:rFonts w:ascii="Times New Roman" w:hAnsi="Times New Roman" w:cs="Times New Roman"/>
          <w:b/>
          <w:sz w:val="36"/>
          <w:szCs w:val="36"/>
        </w:rPr>
        <w:t>June 2017, E-Newsletter</w:t>
      </w:r>
    </w:p>
    <w:p w:rsidR="00AB010E" w:rsidRDefault="00AB010E" w:rsidP="00AB010E">
      <w:pPr>
        <w:jc w:val="center"/>
        <w:rPr>
          <w:ins w:id="2" w:author="Mary Jacinta Vogel" w:date="2017-06-17T11:03:00Z"/>
          <w:rFonts w:ascii="Times New Roman" w:hAnsi="Times New Roman" w:cs="Times New Roman"/>
          <w:b/>
        </w:rPr>
      </w:pPr>
      <w:r>
        <w:rPr>
          <w:rFonts w:ascii="Times New Roman" w:hAnsi="Times New Roman" w:cs="Times New Roman"/>
          <w:b/>
        </w:rPr>
        <w:t xml:space="preserve">Dennis L. </w:t>
      </w:r>
      <w:proofErr w:type="spellStart"/>
      <w:r>
        <w:rPr>
          <w:rFonts w:ascii="Times New Roman" w:hAnsi="Times New Roman" w:cs="Times New Roman"/>
          <w:b/>
        </w:rPr>
        <w:t>Keschl</w:t>
      </w:r>
      <w:proofErr w:type="spellEnd"/>
      <w:r>
        <w:rPr>
          <w:rFonts w:ascii="Times New Roman" w:hAnsi="Times New Roman" w:cs="Times New Roman"/>
          <w:b/>
        </w:rPr>
        <w:t>, Acting Editor</w:t>
      </w:r>
    </w:p>
    <w:p w:rsidR="00AB010E" w:rsidRDefault="00AB010E">
      <w:pPr>
        <w:rPr>
          <w:ins w:id="3" w:author="Mary Jacinta Vogel" w:date="2017-06-17T11:03:00Z"/>
          <w:rFonts w:ascii="Times New Roman" w:hAnsi="Times New Roman" w:cs="Times New Roman"/>
          <w:b/>
        </w:rPr>
      </w:pPr>
    </w:p>
    <w:p w:rsidR="00AB010E" w:rsidRDefault="00AB010E">
      <w:pPr>
        <w:rPr>
          <w:ins w:id="4" w:author="Mary Jacinta Vogel" w:date="2017-06-17T11:03:00Z"/>
          <w:rFonts w:ascii="Times New Roman" w:hAnsi="Times New Roman" w:cs="Times New Roman"/>
          <w:b/>
        </w:rPr>
      </w:pPr>
    </w:p>
    <w:p w:rsidR="008C291E" w:rsidRPr="00024407" w:rsidRDefault="008C291E" w:rsidP="000F6744">
      <w:pPr>
        <w:jc w:val="center"/>
        <w:rPr>
          <w:rFonts w:ascii="Times New Roman" w:hAnsi="Times New Roman" w:cs="Times New Roman"/>
          <w:b/>
          <w:i/>
          <w:sz w:val="32"/>
          <w:szCs w:val="32"/>
        </w:rPr>
      </w:pPr>
      <w:r w:rsidRPr="00024407">
        <w:rPr>
          <w:rFonts w:ascii="Times New Roman" w:hAnsi="Times New Roman" w:cs="Times New Roman"/>
          <w:b/>
          <w:i/>
          <w:sz w:val="32"/>
          <w:szCs w:val="32"/>
        </w:rPr>
        <w:t>Remembering Belgrade High School</w:t>
      </w:r>
    </w:p>
    <w:p w:rsidR="008C291E" w:rsidRDefault="008C291E">
      <w:pPr>
        <w:rPr>
          <w:rFonts w:ascii="Times New Roman" w:hAnsi="Times New Roman" w:cs="Times New Roman"/>
          <w:b/>
        </w:rPr>
      </w:pPr>
    </w:p>
    <w:p w:rsidR="008C291E" w:rsidRPr="008C291E" w:rsidRDefault="008C291E">
      <w:pPr>
        <w:rPr>
          <w:rFonts w:ascii="Times New Roman" w:hAnsi="Times New Roman" w:cs="Times New Roman"/>
          <w:i/>
        </w:rPr>
      </w:pPr>
      <w:r>
        <w:rPr>
          <w:rFonts w:ascii="Times New Roman" w:hAnsi="Times New Roman" w:cs="Times New Roman"/>
          <w:i/>
        </w:rPr>
        <w:t>By Eric Hooglund</w:t>
      </w:r>
    </w:p>
    <w:p w:rsidR="008C291E" w:rsidRPr="008C291E" w:rsidRDefault="008C291E">
      <w:pPr>
        <w:rPr>
          <w:rFonts w:ascii="Times New Roman" w:hAnsi="Times New Roman" w:cs="Times New Roman"/>
        </w:rPr>
      </w:pPr>
    </w:p>
    <w:p w:rsidR="00404120" w:rsidDel="00024407" w:rsidRDefault="00EA4D83" w:rsidP="00A775DB">
      <w:pPr>
        <w:spacing w:line="360" w:lineRule="auto"/>
        <w:rPr>
          <w:del w:id="5" w:author="Mary Jacinta Vogel" w:date="2017-06-17T13:16:00Z"/>
          <w:rFonts w:ascii="Times New Roman" w:hAnsi="Times New Roman" w:cs="Times New Roman"/>
        </w:rPr>
      </w:pPr>
      <w:r>
        <w:rPr>
          <w:rFonts w:ascii="Times New Roman" w:hAnsi="Times New Roman" w:cs="Times New Roman"/>
        </w:rPr>
        <w:tab/>
      </w:r>
      <w:r w:rsidR="008C291E" w:rsidRPr="008C291E">
        <w:rPr>
          <w:rFonts w:ascii="Times New Roman" w:hAnsi="Times New Roman" w:cs="Times New Roman"/>
        </w:rPr>
        <w:t>June 2017 marks the 100</w:t>
      </w:r>
      <w:r w:rsidR="008C291E" w:rsidRPr="008C291E">
        <w:rPr>
          <w:rFonts w:ascii="Times New Roman" w:hAnsi="Times New Roman" w:cs="Times New Roman"/>
          <w:vertAlign w:val="superscript"/>
        </w:rPr>
        <w:t>th</w:t>
      </w:r>
      <w:r w:rsidR="008C291E" w:rsidRPr="008C291E">
        <w:rPr>
          <w:rFonts w:ascii="Times New Roman" w:hAnsi="Times New Roman" w:cs="Times New Roman"/>
        </w:rPr>
        <w:t xml:space="preserve"> anniversary of the Belgrade High School class of 1917. It was a small class, with only five graduates, but that number was one more than the four graduates in the class of 1916!</w:t>
      </w:r>
      <w:del w:id="6" w:author="Mary Jacinta Vogel" w:date="2017-06-17T13:16:00Z">
        <w:r w:rsidR="008C291E" w:rsidRPr="008C291E" w:rsidDel="00024407">
          <w:rPr>
            <w:rFonts w:ascii="Times New Roman" w:hAnsi="Times New Roman" w:cs="Times New Roman"/>
          </w:rPr>
          <w:delText xml:space="preserve"> </w:delText>
        </w:r>
      </w:del>
    </w:p>
    <w:p w:rsidR="0009534C" w:rsidRDefault="00EA4D83" w:rsidP="00A775DB">
      <w:pPr>
        <w:spacing w:line="360" w:lineRule="auto"/>
        <w:rPr>
          <w:rFonts w:ascii="Times New Roman" w:hAnsi="Times New Roman" w:cs="Times New Roman"/>
        </w:rPr>
      </w:pPr>
      <w:del w:id="7" w:author="Mary Jacinta Vogel" w:date="2017-06-17T13:16:00Z">
        <w:r w:rsidDel="00024407">
          <w:rPr>
            <w:rFonts w:ascii="Times New Roman" w:hAnsi="Times New Roman" w:cs="Times New Roman"/>
          </w:rPr>
          <w:tab/>
        </w:r>
      </w:del>
      <w:r w:rsidR="00D30205">
        <w:rPr>
          <w:rFonts w:ascii="Times New Roman" w:hAnsi="Times New Roman" w:cs="Times New Roman"/>
        </w:rPr>
        <w:t xml:space="preserve">Thanks to the diligent efforts of BHS member Phronie Guptil Hammond, the BHS has in its collection a binder listing the carefully </w:t>
      </w:r>
      <w:r w:rsidR="006D4553">
        <w:rPr>
          <w:rFonts w:ascii="Times New Roman" w:hAnsi="Times New Roman" w:cs="Times New Roman"/>
        </w:rPr>
        <w:t xml:space="preserve">typed </w:t>
      </w:r>
      <w:r w:rsidR="00D30205">
        <w:rPr>
          <w:rFonts w:ascii="Times New Roman" w:hAnsi="Times New Roman" w:cs="Times New Roman"/>
        </w:rPr>
        <w:t xml:space="preserve">names of every BHS graduating class from 1908 to 1969. Thus, we know </w:t>
      </w:r>
      <w:r w:rsidR="00A775DB">
        <w:rPr>
          <w:rFonts w:ascii="Times New Roman" w:hAnsi="Times New Roman" w:cs="Times New Roman"/>
        </w:rPr>
        <w:t xml:space="preserve">the names of the </w:t>
      </w:r>
      <w:r w:rsidR="00D30205">
        <w:rPr>
          <w:rFonts w:ascii="Times New Roman" w:hAnsi="Times New Roman" w:cs="Times New Roman"/>
        </w:rPr>
        <w:t>five graduates</w:t>
      </w:r>
      <w:r w:rsidR="008C291E" w:rsidRPr="008C291E">
        <w:rPr>
          <w:rFonts w:ascii="Times New Roman" w:hAnsi="Times New Roman" w:cs="Times New Roman"/>
        </w:rPr>
        <w:t xml:space="preserve"> in</w:t>
      </w:r>
      <w:r w:rsidR="00D30205">
        <w:rPr>
          <w:rFonts w:ascii="Times New Roman" w:hAnsi="Times New Roman" w:cs="Times New Roman"/>
        </w:rPr>
        <w:t xml:space="preserve"> 1917</w:t>
      </w:r>
      <w:r w:rsidR="008C291E">
        <w:rPr>
          <w:rFonts w:ascii="Times New Roman" w:hAnsi="Times New Roman" w:cs="Times New Roman"/>
        </w:rPr>
        <w:t>: Roy Frank Albee, Mildred Villa Dalton, Marguerite Osmond Leavitt, Rowena Allen Wadleigh, and Ernest Joseph White</w:t>
      </w:r>
      <w:r w:rsidR="006B02A6">
        <w:rPr>
          <w:rFonts w:ascii="Times New Roman" w:hAnsi="Times New Roman" w:cs="Times New Roman"/>
        </w:rPr>
        <w:t xml:space="preserve">. </w:t>
      </w:r>
      <w:r w:rsidR="008E4BBE">
        <w:rPr>
          <w:rFonts w:ascii="Times New Roman" w:hAnsi="Times New Roman" w:cs="Times New Roman"/>
        </w:rPr>
        <w:t xml:space="preserve">Readers familiar with the </w:t>
      </w:r>
      <w:r w:rsidR="00B11980">
        <w:rPr>
          <w:rFonts w:ascii="Times New Roman" w:hAnsi="Times New Roman" w:cs="Times New Roman"/>
        </w:rPr>
        <w:t>19</w:t>
      </w:r>
      <w:r w:rsidR="00B11980" w:rsidRPr="00B11980">
        <w:rPr>
          <w:rFonts w:ascii="Times New Roman" w:hAnsi="Times New Roman" w:cs="Times New Roman"/>
          <w:vertAlign w:val="superscript"/>
        </w:rPr>
        <w:t>th</w:t>
      </w:r>
      <w:r w:rsidR="00B11980">
        <w:rPr>
          <w:rFonts w:ascii="Times New Roman" w:hAnsi="Times New Roman" w:cs="Times New Roman"/>
        </w:rPr>
        <w:t xml:space="preserve"> century history of Belgrade </w:t>
      </w:r>
      <w:r w:rsidR="006770CE">
        <w:rPr>
          <w:rFonts w:ascii="Times New Roman" w:hAnsi="Times New Roman" w:cs="Times New Roman"/>
        </w:rPr>
        <w:t xml:space="preserve">will recognize </w:t>
      </w:r>
      <w:r w:rsidR="00B11980">
        <w:rPr>
          <w:rFonts w:ascii="Times New Roman" w:hAnsi="Times New Roman" w:cs="Times New Roman"/>
        </w:rPr>
        <w:t xml:space="preserve">the </w:t>
      </w:r>
      <w:r w:rsidR="006770CE">
        <w:rPr>
          <w:rFonts w:ascii="Times New Roman" w:hAnsi="Times New Roman" w:cs="Times New Roman"/>
        </w:rPr>
        <w:t xml:space="preserve">surnames </w:t>
      </w:r>
      <w:r w:rsidR="00B11980">
        <w:rPr>
          <w:rFonts w:ascii="Times New Roman" w:hAnsi="Times New Roman" w:cs="Times New Roman"/>
        </w:rPr>
        <w:t>of four old Belgrade families in that class: Albee, Dalton Wadleigh and White</w:t>
      </w:r>
      <w:r w:rsidR="006770CE">
        <w:rPr>
          <w:rFonts w:ascii="Times New Roman" w:hAnsi="Times New Roman" w:cs="Times New Roman"/>
        </w:rPr>
        <w:t xml:space="preserve">. </w:t>
      </w:r>
      <w:r w:rsidR="0069528E">
        <w:rPr>
          <w:rFonts w:ascii="Times New Roman" w:hAnsi="Times New Roman" w:cs="Times New Roman"/>
        </w:rPr>
        <w:t xml:space="preserve">One of the 1917 graduates, </w:t>
      </w:r>
      <w:r w:rsidR="006770CE">
        <w:rPr>
          <w:rFonts w:ascii="Times New Roman" w:hAnsi="Times New Roman" w:cs="Times New Roman"/>
        </w:rPr>
        <w:t xml:space="preserve">Ernest White, </w:t>
      </w:r>
      <w:r w:rsidR="0069528E">
        <w:rPr>
          <w:rFonts w:ascii="Times New Roman" w:hAnsi="Times New Roman" w:cs="Times New Roman"/>
        </w:rPr>
        <w:t xml:space="preserve">may have been the younger brother </w:t>
      </w:r>
      <w:r w:rsidR="006770CE">
        <w:rPr>
          <w:rFonts w:ascii="Times New Roman" w:hAnsi="Times New Roman" w:cs="Times New Roman"/>
        </w:rPr>
        <w:t xml:space="preserve">of Florence Annie White, class of 1915, and </w:t>
      </w:r>
      <w:r w:rsidR="0069528E">
        <w:rPr>
          <w:rFonts w:ascii="Times New Roman" w:hAnsi="Times New Roman" w:cs="Times New Roman"/>
        </w:rPr>
        <w:t xml:space="preserve">a big brother </w:t>
      </w:r>
      <w:r w:rsidR="00D30205">
        <w:rPr>
          <w:rFonts w:ascii="Times New Roman" w:hAnsi="Times New Roman" w:cs="Times New Roman"/>
        </w:rPr>
        <w:t>of Theresa Bridget Whit</w:t>
      </w:r>
      <w:r w:rsidR="00AD68EC">
        <w:rPr>
          <w:rFonts w:ascii="Times New Roman" w:hAnsi="Times New Roman" w:cs="Times New Roman"/>
        </w:rPr>
        <w:t xml:space="preserve">e, class of 1920. If any member </w:t>
      </w:r>
      <w:r w:rsidR="006D4553">
        <w:rPr>
          <w:rFonts w:ascii="Times New Roman" w:hAnsi="Times New Roman" w:cs="Times New Roman"/>
        </w:rPr>
        <w:t>can</w:t>
      </w:r>
      <w:r w:rsidR="00D30205">
        <w:rPr>
          <w:rFonts w:ascii="Times New Roman" w:hAnsi="Times New Roman" w:cs="Times New Roman"/>
        </w:rPr>
        <w:t xml:space="preserve"> confirm these possible sibling </w:t>
      </w:r>
      <w:r w:rsidR="00404120">
        <w:rPr>
          <w:rFonts w:ascii="Times New Roman" w:hAnsi="Times New Roman" w:cs="Times New Roman"/>
        </w:rPr>
        <w:t>relationships, the</w:t>
      </w:r>
      <w:r w:rsidR="00D30205">
        <w:rPr>
          <w:rFonts w:ascii="Times New Roman" w:hAnsi="Times New Roman" w:cs="Times New Roman"/>
        </w:rPr>
        <w:t xml:space="preserve"> </w:t>
      </w:r>
      <w:r w:rsidR="00AD68EC">
        <w:rPr>
          <w:rFonts w:ascii="Times New Roman" w:hAnsi="Times New Roman" w:cs="Times New Roman"/>
        </w:rPr>
        <w:t xml:space="preserve">information </w:t>
      </w:r>
      <w:r w:rsidR="00404120">
        <w:rPr>
          <w:rFonts w:ascii="Times New Roman" w:hAnsi="Times New Roman" w:cs="Times New Roman"/>
        </w:rPr>
        <w:t>would be greatly appreciated!</w:t>
      </w:r>
      <w:r w:rsidR="00D30205">
        <w:rPr>
          <w:rFonts w:ascii="Times New Roman" w:hAnsi="Times New Roman" w:cs="Times New Roman"/>
        </w:rPr>
        <w:t xml:space="preserve"> </w:t>
      </w:r>
    </w:p>
    <w:p w:rsidR="00404120" w:rsidRDefault="00AD68EC" w:rsidP="00404120">
      <w:pPr>
        <w:spacing w:line="360" w:lineRule="auto"/>
        <w:rPr>
          <w:rFonts w:ascii="Times New Roman" w:hAnsi="Times New Roman" w:cs="Times New Roman"/>
        </w:rPr>
      </w:pPr>
      <w:r>
        <w:rPr>
          <w:rFonts w:ascii="Times New Roman" w:hAnsi="Times New Roman" w:cs="Times New Roman"/>
        </w:rPr>
        <w:t xml:space="preserve">As a helpful clue, we do know that Florence White married </w:t>
      </w:r>
      <w:r w:rsidR="006770CE">
        <w:rPr>
          <w:rFonts w:ascii="Times New Roman" w:hAnsi="Times New Roman" w:cs="Times New Roman"/>
        </w:rPr>
        <w:t>Ormand Stevens</w:t>
      </w:r>
      <w:r>
        <w:rPr>
          <w:rFonts w:ascii="Times New Roman" w:hAnsi="Times New Roman" w:cs="Times New Roman"/>
        </w:rPr>
        <w:t xml:space="preserve"> in 1919</w:t>
      </w:r>
      <w:r w:rsidR="006770CE">
        <w:rPr>
          <w:rFonts w:ascii="Times New Roman" w:hAnsi="Times New Roman" w:cs="Times New Roman"/>
        </w:rPr>
        <w:t xml:space="preserve">. </w:t>
      </w:r>
      <w:r>
        <w:rPr>
          <w:rFonts w:ascii="Times New Roman" w:hAnsi="Times New Roman" w:cs="Times New Roman"/>
        </w:rPr>
        <w:t xml:space="preserve">We also would welcome any other information about the 1917 grads, such as </w:t>
      </w:r>
      <w:r w:rsidR="00526CB3">
        <w:rPr>
          <w:rFonts w:ascii="Times New Roman" w:hAnsi="Times New Roman" w:cs="Times New Roman"/>
        </w:rPr>
        <w:t>how many</w:t>
      </w:r>
      <w:r>
        <w:rPr>
          <w:rFonts w:ascii="Times New Roman" w:hAnsi="Times New Roman" w:cs="Times New Roman"/>
        </w:rPr>
        <w:t xml:space="preserve"> stayed in Belgrade </w:t>
      </w:r>
      <w:r w:rsidR="00526CB3">
        <w:rPr>
          <w:rFonts w:ascii="Times New Roman" w:hAnsi="Times New Roman" w:cs="Times New Roman"/>
        </w:rPr>
        <w:t>after</w:t>
      </w:r>
      <w:ins w:id="8" w:author="Eric Hooglund" w:date="2017-06-14T19:18:00Z">
        <w:r w:rsidR="00526CB3">
          <w:rPr>
            <w:rFonts w:ascii="Times New Roman" w:hAnsi="Times New Roman" w:cs="Times New Roman"/>
          </w:rPr>
          <w:t xml:space="preserve"> </w:t>
        </w:r>
      </w:ins>
      <w:r w:rsidR="00526CB3">
        <w:rPr>
          <w:rFonts w:ascii="Times New Roman" w:hAnsi="Times New Roman" w:cs="Times New Roman"/>
        </w:rPr>
        <w:t xml:space="preserve">graduating </w:t>
      </w:r>
      <w:r>
        <w:rPr>
          <w:rFonts w:ascii="Times New Roman" w:hAnsi="Times New Roman" w:cs="Times New Roman"/>
        </w:rPr>
        <w:t xml:space="preserve">and what occupations they pursued. The </w:t>
      </w:r>
      <w:r w:rsidR="006D4553">
        <w:rPr>
          <w:rFonts w:ascii="Times New Roman" w:hAnsi="Times New Roman" w:cs="Times New Roman"/>
        </w:rPr>
        <w:t>binder cited above</w:t>
      </w:r>
      <w:r>
        <w:rPr>
          <w:rFonts w:ascii="Times New Roman" w:hAnsi="Times New Roman" w:cs="Times New Roman"/>
        </w:rPr>
        <w:t xml:space="preserve"> also provides in pare</w:t>
      </w:r>
      <w:r w:rsidR="006D4553">
        <w:rPr>
          <w:rFonts w:ascii="Times New Roman" w:hAnsi="Times New Roman" w:cs="Times New Roman"/>
        </w:rPr>
        <w:t xml:space="preserve">ntheses the married name every woman graduate. Thus, we know that Mildred Dalton married a Buzzell; Marguerite Leavitt married a VanLeuwee; and Rowena Wadleigh married a Hopkins.  </w:t>
      </w:r>
      <w:r>
        <w:rPr>
          <w:rFonts w:ascii="Times New Roman" w:hAnsi="Times New Roman" w:cs="Times New Roman"/>
        </w:rPr>
        <w:t xml:space="preserve"> </w:t>
      </w:r>
    </w:p>
    <w:p w:rsidR="00404120" w:rsidRDefault="006B02A6" w:rsidP="00A775DB">
      <w:pPr>
        <w:spacing w:line="360" w:lineRule="auto"/>
        <w:ind w:firstLine="720"/>
        <w:rPr>
          <w:rFonts w:ascii="Times New Roman" w:hAnsi="Times New Roman" w:cs="Times New Roman"/>
        </w:rPr>
      </w:pPr>
      <w:r>
        <w:rPr>
          <w:rFonts w:ascii="Times New Roman" w:hAnsi="Times New Roman" w:cs="Times New Roman"/>
        </w:rPr>
        <w:lastRenderedPageBreak/>
        <w:t>Belgrade’s first high school opened in 1904</w:t>
      </w:r>
      <w:r w:rsidR="00AB08F0">
        <w:rPr>
          <w:rFonts w:ascii="Times New Roman" w:hAnsi="Times New Roman" w:cs="Times New Roman"/>
        </w:rPr>
        <w:t xml:space="preserve"> in Belgrade Depot</w:t>
      </w:r>
      <w:r w:rsidR="00A775DB">
        <w:rPr>
          <w:rFonts w:ascii="Times New Roman" w:hAnsi="Times New Roman" w:cs="Times New Roman"/>
        </w:rPr>
        <w:t xml:space="preserve">, in </w:t>
      </w:r>
      <w:r w:rsidR="00526CB3">
        <w:rPr>
          <w:rFonts w:ascii="Times New Roman" w:hAnsi="Times New Roman" w:cs="Times New Roman"/>
        </w:rPr>
        <w:t xml:space="preserve">the former grade school </w:t>
      </w:r>
      <w:r w:rsidR="00A775DB">
        <w:rPr>
          <w:rFonts w:ascii="Times New Roman" w:hAnsi="Times New Roman" w:cs="Times New Roman"/>
        </w:rPr>
        <w:t>building on the hill close to Depot Road</w:t>
      </w:r>
      <w:r w:rsidR="00EA4D83">
        <w:rPr>
          <w:rFonts w:ascii="Times New Roman" w:hAnsi="Times New Roman" w:cs="Times New Roman"/>
        </w:rPr>
        <w:t>, which is now owned by Cedric Young.</w:t>
      </w:r>
      <w:r w:rsidR="00AB08F0">
        <w:rPr>
          <w:rFonts w:ascii="Times New Roman" w:hAnsi="Times New Roman" w:cs="Times New Roman"/>
        </w:rPr>
        <w:t xml:space="preserve"> </w:t>
      </w:r>
    </w:p>
    <w:p w:rsidR="00EA4D83" w:rsidRDefault="00EA4D83" w:rsidP="00EA4D83">
      <w:pPr>
        <w:spacing w:line="360" w:lineRule="auto"/>
        <w:ind w:firstLine="720"/>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1" locked="0" layoutInCell="1" allowOverlap="1">
            <wp:simplePos x="0" y="0"/>
            <wp:positionH relativeFrom="column">
              <wp:posOffset>1803400</wp:posOffset>
            </wp:positionH>
            <wp:positionV relativeFrom="paragraph">
              <wp:posOffset>285750</wp:posOffset>
            </wp:positionV>
            <wp:extent cx="4060825" cy="2895600"/>
            <wp:effectExtent l="19050" t="0" r="0" b="0"/>
            <wp:wrapTight wrapText="bothSides">
              <wp:wrapPolygon edited="0">
                <wp:start x="405" y="0"/>
                <wp:lineTo x="-101" y="995"/>
                <wp:lineTo x="-101" y="20463"/>
                <wp:lineTo x="203" y="21458"/>
                <wp:lineTo x="405" y="21458"/>
                <wp:lineTo x="21076" y="21458"/>
                <wp:lineTo x="21279" y="21458"/>
                <wp:lineTo x="21583" y="20889"/>
                <wp:lineTo x="21583" y="995"/>
                <wp:lineTo x="21380" y="142"/>
                <wp:lineTo x="21076" y="0"/>
                <wp:lineTo x="405" y="0"/>
              </wp:wrapPolygon>
            </wp:wrapTight>
            <wp:docPr id="13" name="Picture 6" descr="C:\Users\Mary\Documents\Belgrade Historical Society\Second Central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y\Documents\Belgrade Historical Society\Second Central School.jpg"/>
                    <pic:cNvPicPr>
                      <a:picLocks noChangeAspect="1" noChangeArrowheads="1"/>
                    </pic:cNvPicPr>
                  </pic:nvPicPr>
                  <pic:blipFill>
                    <a:blip r:embed="rId9"/>
                    <a:srcRect/>
                    <a:stretch>
                      <a:fillRect/>
                    </a:stretch>
                  </pic:blipFill>
                  <pic:spPr bwMode="auto">
                    <a:xfrm>
                      <a:off x="0" y="0"/>
                      <a:ext cx="4060825" cy="2895600"/>
                    </a:xfrm>
                    <a:prstGeom prst="rect">
                      <a:avLst/>
                    </a:prstGeom>
                    <a:ln>
                      <a:noFill/>
                    </a:ln>
                    <a:effectLst>
                      <a:softEdge rad="112500"/>
                    </a:effectLst>
                  </pic:spPr>
                </pic:pic>
              </a:graphicData>
            </a:graphic>
          </wp:anchor>
        </w:drawing>
      </w:r>
      <w:r w:rsidR="007206CF">
        <w:rPr>
          <w:rFonts w:ascii="Times New Roman" w:hAnsi="Times New Roman" w:cs="Times New Roman"/>
        </w:rPr>
        <w:t xml:space="preserve"> </w:t>
      </w:r>
      <w:r w:rsidR="00A92082">
        <w:rPr>
          <w:rFonts w:ascii="Times New Roman" w:hAnsi="Times New Roman" w:cs="Times New Roman"/>
        </w:rPr>
        <w:t xml:space="preserve">The first class to </w:t>
      </w:r>
      <w:r w:rsidR="007206CF">
        <w:rPr>
          <w:rFonts w:ascii="Times New Roman" w:hAnsi="Times New Roman" w:cs="Times New Roman"/>
        </w:rPr>
        <w:t>graduate was that of 1908, and with 23 students receiving diplomas in that historic class, it remains the largest graduating class in the 65-year history of Belgrade High School. The original high school continued to serve the Belgrade community for 15 years.</w:t>
      </w:r>
      <w:r w:rsidR="00AD68EC">
        <w:rPr>
          <w:rFonts w:ascii="Times New Roman" w:hAnsi="Times New Roman" w:cs="Times New Roman"/>
        </w:rPr>
        <w:t xml:space="preserve"> </w:t>
      </w:r>
    </w:p>
    <w:p w:rsidR="00EA4D83" w:rsidRDefault="00EA4D83" w:rsidP="00EA4D83">
      <w:pPr>
        <w:spacing w:line="360" w:lineRule="auto"/>
        <w:ind w:firstLine="720"/>
        <w:rPr>
          <w:rFonts w:ascii="Times New Roman" w:hAnsi="Times New Roman" w:cs="Times New Roman"/>
        </w:rPr>
      </w:pPr>
    </w:p>
    <w:p w:rsidR="00EA4D83" w:rsidRDefault="00EA4D83" w:rsidP="00EA4D83">
      <w:pPr>
        <w:spacing w:line="360" w:lineRule="auto"/>
        <w:ind w:firstLine="720"/>
        <w:rPr>
          <w:rFonts w:ascii="Times New Roman" w:hAnsi="Times New Roman" w:cs="Times New Roman"/>
        </w:rPr>
      </w:pPr>
    </w:p>
    <w:p w:rsidR="00EA4D83" w:rsidRDefault="00EA4D83" w:rsidP="00EA4D83">
      <w:pPr>
        <w:spacing w:line="360" w:lineRule="auto"/>
        <w:ind w:firstLine="720"/>
        <w:rPr>
          <w:rFonts w:ascii="Times New Roman" w:hAnsi="Times New Roman" w:cs="Times New Roman"/>
        </w:rPr>
      </w:pPr>
    </w:p>
    <w:p w:rsidR="00EA4D83" w:rsidRDefault="00EA4D83" w:rsidP="00EA4D83">
      <w:pPr>
        <w:spacing w:line="360" w:lineRule="auto"/>
        <w:ind w:firstLine="720"/>
        <w:rPr>
          <w:rFonts w:ascii="Times New Roman" w:hAnsi="Times New Roman" w:cs="Times New Roman"/>
        </w:rPr>
      </w:pPr>
    </w:p>
    <w:p w:rsidR="005B5F76" w:rsidRDefault="007206CF" w:rsidP="00EA4D83">
      <w:pPr>
        <w:spacing w:line="360" w:lineRule="auto"/>
        <w:ind w:firstLine="720"/>
        <w:rPr>
          <w:rFonts w:ascii="Times New Roman" w:hAnsi="Times New Roman" w:cs="Times New Roman"/>
        </w:rPr>
      </w:pPr>
      <w:r>
        <w:rPr>
          <w:rFonts w:ascii="Times New Roman" w:hAnsi="Times New Roman" w:cs="Times New Roman"/>
        </w:rPr>
        <w:t>A new, two-story</w:t>
      </w:r>
      <w:r w:rsidR="005B5F76">
        <w:rPr>
          <w:rFonts w:ascii="Times New Roman" w:hAnsi="Times New Roman" w:cs="Times New Roman"/>
        </w:rPr>
        <w:t xml:space="preserve"> </w:t>
      </w:r>
      <w:r>
        <w:rPr>
          <w:rFonts w:ascii="Times New Roman" w:hAnsi="Times New Roman" w:cs="Times New Roman"/>
        </w:rPr>
        <w:t xml:space="preserve">consolidated Central School was built in Belgrade Depot </w:t>
      </w:r>
      <w:proofErr w:type="gramStart"/>
      <w:r>
        <w:rPr>
          <w:rFonts w:ascii="Times New Roman" w:hAnsi="Times New Roman" w:cs="Times New Roman"/>
        </w:rPr>
        <w:t>during</w:t>
      </w:r>
      <w:proofErr w:type="gramEnd"/>
      <w:r>
        <w:rPr>
          <w:rFonts w:ascii="Times New Roman" w:hAnsi="Times New Roman" w:cs="Times New Roman"/>
        </w:rPr>
        <w:t xml:space="preserve"> 1922-23</w:t>
      </w:r>
      <w:r w:rsidR="005B5F76">
        <w:rPr>
          <w:rFonts w:ascii="Times New Roman" w:hAnsi="Times New Roman" w:cs="Times New Roman"/>
        </w:rPr>
        <w:t>. Construction was completed in the spring of 1923, with the lower floor being for</w:t>
      </w:r>
      <w:r w:rsidR="00A775DB">
        <w:rPr>
          <w:rFonts w:ascii="Times New Roman" w:hAnsi="Times New Roman" w:cs="Times New Roman"/>
        </w:rPr>
        <w:t xml:space="preserve"> the</w:t>
      </w:r>
      <w:r w:rsidR="005B5F76">
        <w:rPr>
          <w:rFonts w:ascii="Times New Roman" w:hAnsi="Times New Roman" w:cs="Times New Roman"/>
        </w:rPr>
        <w:t xml:space="preserve"> grade school</w:t>
      </w:r>
      <w:r w:rsidR="00AD68EC">
        <w:rPr>
          <w:rFonts w:ascii="Times New Roman" w:hAnsi="Times New Roman" w:cs="Times New Roman"/>
        </w:rPr>
        <w:t>,</w:t>
      </w:r>
      <w:r w:rsidR="005B5F76">
        <w:rPr>
          <w:rFonts w:ascii="Times New Roman" w:hAnsi="Times New Roman" w:cs="Times New Roman"/>
        </w:rPr>
        <w:t xml:space="preserve"> and the upper floor for the high school. Maine’s then-governor, Percival Baxter, and other state officials came from Augusta for the dedication of the new school</w:t>
      </w:r>
    </w:p>
    <w:p w:rsidR="00BF3911" w:rsidRDefault="00BF3911" w:rsidP="00A92082">
      <w:pPr>
        <w:spacing w:line="360" w:lineRule="auto"/>
        <w:ind w:firstLine="720"/>
        <w:jc w:val="center"/>
        <w:rPr>
          <w:rFonts w:ascii="Times New Roman" w:hAnsi="Times New Roman" w:cs="Times New Roman"/>
        </w:rPr>
      </w:pPr>
    </w:p>
    <w:p w:rsidR="00BF3911" w:rsidRDefault="00BF3911" w:rsidP="00A92082">
      <w:pPr>
        <w:spacing w:line="360" w:lineRule="auto"/>
        <w:ind w:firstLine="720"/>
        <w:jc w:val="center"/>
        <w:rPr>
          <w:rFonts w:ascii="Times New Roman" w:hAnsi="Times New Roman" w:cs="Times New Roman"/>
        </w:rPr>
      </w:pPr>
      <w:r w:rsidRPr="00BF3911">
        <w:rPr>
          <w:rFonts w:ascii="Times New Roman" w:hAnsi="Times New Roman" w:cs="Times New Roman"/>
        </w:rPr>
        <w:drawing>
          <wp:inline distT="0" distB="0" distL="0" distR="0">
            <wp:extent cx="4025900" cy="2813050"/>
            <wp:effectExtent l="19050" t="0" r="0" b="0"/>
            <wp:docPr id="19" name="Picture 9" descr="C:\Users\Mary\Documents\Belgrade Historical Society\First Central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y\Documents\Belgrade Historical Society\First Central School.jpg"/>
                    <pic:cNvPicPr>
                      <a:picLocks noChangeAspect="1" noChangeArrowheads="1"/>
                    </pic:cNvPicPr>
                  </pic:nvPicPr>
                  <pic:blipFill>
                    <a:blip r:embed="rId10"/>
                    <a:srcRect l="2160" t="7432"/>
                    <a:stretch>
                      <a:fillRect/>
                    </a:stretch>
                  </pic:blipFill>
                  <pic:spPr bwMode="auto">
                    <a:xfrm>
                      <a:off x="0" y="0"/>
                      <a:ext cx="4025900" cy="2813050"/>
                    </a:xfrm>
                    <a:prstGeom prst="rect">
                      <a:avLst/>
                    </a:prstGeom>
                    <a:ln>
                      <a:noFill/>
                    </a:ln>
                    <a:effectLst>
                      <a:softEdge rad="112500"/>
                    </a:effectLst>
                  </pic:spPr>
                </pic:pic>
              </a:graphicData>
            </a:graphic>
          </wp:inline>
        </w:drawing>
      </w:r>
    </w:p>
    <w:p w:rsidR="00EA4D83" w:rsidRDefault="005B5F76" w:rsidP="00A775DB">
      <w:pPr>
        <w:spacing w:line="360" w:lineRule="auto"/>
        <w:rPr>
          <w:rFonts w:ascii="Times New Roman" w:hAnsi="Times New Roman" w:cs="Times New Roman"/>
        </w:rPr>
      </w:pPr>
      <w:r>
        <w:rPr>
          <w:rFonts w:ascii="Times New Roman" w:hAnsi="Times New Roman" w:cs="Times New Roman"/>
        </w:rPr>
        <w:lastRenderedPageBreak/>
        <w:tab/>
        <w:t>The original Central School burned in a fire that broke out on a cold winter day in February 1943.  Belgrade’s high school students were scattered to nearby high schools in Augusta, Oakland and Waterville</w:t>
      </w:r>
      <w:r w:rsidR="008E4BBE">
        <w:rPr>
          <w:rFonts w:ascii="Times New Roman" w:hAnsi="Times New Roman" w:cs="Times New Roman"/>
        </w:rPr>
        <w:t xml:space="preserve"> for the remainder of the school year</w:t>
      </w:r>
      <w:r>
        <w:rPr>
          <w:rFonts w:ascii="Times New Roman" w:hAnsi="Times New Roman" w:cs="Times New Roman"/>
        </w:rPr>
        <w:t>, but 18 seniors reunited for a graduation ceremony at the Belgrade Grange Hall in June 1943.</w:t>
      </w:r>
      <w:r w:rsidR="008E4BBE">
        <w:rPr>
          <w:rFonts w:ascii="Times New Roman" w:hAnsi="Times New Roman" w:cs="Times New Roman"/>
        </w:rPr>
        <w:t xml:space="preserve"> The Grange also served as a temporary high school in the fall of 1943, while construction of a new Central School was being completed. </w:t>
      </w:r>
    </w:p>
    <w:p w:rsidR="00EA4D83" w:rsidRDefault="00EA4D83" w:rsidP="00A775DB">
      <w:pPr>
        <w:spacing w:line="360" w:lineRule="auto"/>
        <w:rPr>
          <w:rFonts w:ascii="Times New Roman" w:hAnsi="Times New Roman" w:cs="Times New Roman"/>
        </w:rPr>
      </w:pPr>
    </w:p>
    <w:p w:rsidR="00BF3911" w:rsidRDefault="00EA4D83" w:rsidP="00A775DB">
      <w:pPr>
        <w:spacing w:line="36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simplePos x="0" y="0"/>
            <wp:positionH relativeFrom="margin">
              <wp:posOffset>1593850</wp:posOffset>
            </wp:positionH>
            <wp:positionV relativeFrom="margin">
              <wp:posOffset>1898015</wp:posOffset>
            </wp:positionV>
            <wp:extent cx="4102100" cy="2819400"/>
            <wp:effectExtent l="19050" t="0" r="0" b="0"/>
            <wp:wrapSquare wrapText="bothSides"/>
            <wp:docPr id="7" name="Picture 4" descr="C:\Users\Mary\Documents\Belgrade Historical Society\Original Belgrade High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y\Documents\Belgrade Historical Society\Original Belgrade High School.jpg"/>
                    <pic:cNvPicPr>
                      <a:picLocks noChangeAspect="1" noChangeArrowheads="1"/>
                    </pic:cNvPicPr>
                  </pic:nvPicPr>
                  <pic:blipFill>
                    <a:blip r:embed="rId11"/>
                    <a:srcRect l="3340" t="5831"/>
                    <a:stretch>
                      <a:fillRect/>
                    </a:stretch>
                  </pic:blipFill>
                  <pic:spPr bwMode="auto">
                    <a:xfrm>
                      <a:off x="0" y="0"/>
                      <a:ext cx="4102100" cy="2819400"/>
                    </a:xfrm>
                    <a:prstGeom prst="rect">
                      <a:avLst/>
                    </a:prstGeom>
                    <a:ln>
                      <a:noFill/>
                    </a:ln>
                    <a:effectLst>
                      <a:softEdge rad="112500"/>
                    </a:effectLst>
                  </pic:spPr>
                </pic:pic>
              </a:graphicData>
            </a:graphic>
          </wp:anchor>
        </w:drawing>
      </w:r>
      <w:r w:rsidR="008E4BBE">
        <w:rPr>
          <w:rFonts w:ascii="Times New Roman" w:hAnsi="Times New Roman" w:cs="Times New Roman"/>
        </w:rPr>
        <w:t>In January 1944, the high school students moved into their new classrooms on the second stor</w:t>
      </w:r>
      <w:r w:rsidR="00BF3911">
        <w:rPr>
          <w:rFonts w:ascii="Times New Roman" w:hAnsi="Times New Roman" w:cs="Times New Roman"/>
        </w:rPr>
        <w:t xml:space="preserve">y of the rebuilt Central School.         </w:t>
      </w:r>
    </w:p>
    <w:p w:rsidR="00FE2CA5" w:rsidRDefault="00FE2CA5" w:rsidP="00A775DB">
      <w:pPr>
        <w:spacing w:line="360" w:lineRule="auto"/>
        <w:rPr>
          <w:rFonts w:ascii="Times New Roman" w:hAnsi="Times New Roman" w:cs="Times New Roman"/>
        </w:rPr>
      </w:pPr>
      <w:r>
        <w:rPr>
          <w:rFonts w:ascii="Times New Roman" w:hAnsi="Times New Roman" w:cs="Times New Roman"/>
        </w:rPr>
        <w:t xml:space="preserve">However, the graduating class of </w:t>
      </w:r>
      <w:r w:rsidR="00BF3911">
        <w:rPr>
          <w:rFonts w:ascii="Times New Roman" w:hAnsi="Times New Roman" w:cs="Times New Roman"/>
        </w:rPr>
        <w:t>1944</w:t>
      </w:r>
      <w:r>
        <w:rPr>
          <w:rFonts w:ascii="Times New Roman" w:hAnsi="Times New Roman" w:cs="Times New Roman"/>
        </w:rPr>
        <w:t xml:space="preserve"> was one of the smallest—only 4 students, as some students had decided to stay in the high schools to which they had been relocated in February 1943, while several boys had left to serve in World War II as soon as they turned 18 but before completing high school.</w:t>
      </w:r>
    </w:p>
    <w:p w:rsidR="00BF3911" w:rsidRDefault="00BF3911" w:rsidP="00A775DB">
      <w:pPr>
        <w:spacing w:line="360" w:lineRule="auto"/>
        <w:rPr>
          <w:rFonts w:ascii="Times New Roman" w:hAnsi="Times New Roman" w:cs="Times New Roman"/>
          <w:noProof/>
        </w:rPr>
      </w:pPr>
    </w:p>
    <w:p w:rsidR="00EA4D83" w:rsidRDefault="00FE2CA5" w:rsidP="00A775DB">
      <w:pPr>
        <w:spacing w:line="360" w:lineRule="auto"/>
        <w:rPr>
          <w:ins w:id="9" w:author="Mary Jacinta Vogel" w:date="2017-06-17T13:29:00Z"/>
          <w:rFonts w:ascii="Times New Roman" w:hAnsi="Times New Roman" w:cs="Times New Roman"/>
        </w:rPr>
      </w:pPr>
      <w:r>
        <w:rPr>
          <w:rFonts w:ascii="Times New Roman" w:hAnsi="Times New Roman" w:cs="Times New Roman"/>
        </w:rPr>
        <w:tab/>
        <w:t>Belgrade High School continued to serve the community for 25 more years. However, because the total</w:t>
      </w:r>
      <w:r w:rsidR="0066529B">
        <w:rPr>
          <w:rFonts w:ascii="Times New Roman" w:hAnsi="Times New Roman" w:cs="Times New Roman"/>
        </w:rPr>
        <w:t xml:space="preserve"> number of</w:t>
      </w:r>
      <w:r>
        <w:rPr>
          <w:rFonts w:ascii="Times New Roman" w:hAnsi="Times New Roman" w:cs="Times New Roman"/>
        </w:rPr>
        <w:t xml:space="preserve"> </w:t>
      </w:r>
      <w:r w:rsidR="0066529B">
        <w:rPr>
          <w:rFonts w:ascii="Times New Roman" w:hAnsi="Times New Roman" w:cs="Times New Roman"/>
        </w:rPr>
        <w:t xml:space="preserve">its </w:t>
      </w:r>
      <w:r>
        <w:rPr>
          <w:rFonts w:ascii="Times New Roman" w:hAnsi="Times New Roman" w:cs="Times New Roman"/>
        </w:rPr>
        <w:t xml:space="preserve">high school students </w:t>
      </w:r>
      <w:r w:rsidR="0066529B">
        <w:rPr>
          <w:rFonts w:ascii="Times New Roman" w:hAnsi="Times New Roman" w:cs="Times New Roman"/>
        </w:rPr>
        <w:t xml:space="preserve">in all four grades </w:t>
      </w:r>
      <w:r>
        <w:rPr>
          <w:rFonts w:ascii="Times New Roman" w:hAnsi="Times New Roman" w:cs="Times New Roman"/>
        </w:rPr>
        <w:t xml:space="preserve">never reached 100 in any school year, </w:t>
      </w:r>
      <w:r w:rsidR="00B8205D">
        <w:rPr>
          <w:rFonts w:ascii="Times New Roman" w:hAnsi="Times New Roman" w:cs="Times New Roman"/>
        </w:rPr>
        <w:t>after 1960 it</w:t>
      </w:r>
      <w:r w:rsidR="0066529B">
        <w:rPr>
          <w:rFonts w:ascii="Times New Roman" w:hAnsi="Times New Roman" w:cs="Times New Roman"/>
        </w:rPr>
        <w:t xml:space="preserve"> was</w:t>
      </w:r>
      <w:r w:rsidR="00B8205D">
        <w:rPr>
          <w:rFonts w:ascii="Times New Roman" w:hAnsi="Times New Roman" w:cs="Times New Roman"/>
        </w:rPr>
        <w:t xml:space="preserve"> among many </w:t>
      </w:r>
      <w:r w:rsidR="0066529B">
        <w:rPr>
          <w:rFonts w:ascii="Times New Roman" w:hAnsi="Times New Roman" w:cs="Times New Roman"/>
        </w:rPr>
        <w:t>small high school</w:t>
      </w:r>
      <w:r w:rsidR="00B8205D">
        <w:rPr>
          <w:rFonts w:ascii="Times New Roman" w:hAnsi="Times New Roman" w:cs="Times New Roman"/>
        </w:rPr>
        <w:t>s</w:t>
      </w:r>
      <w:r w:rsidR="0066529B">
        <w:rPr>
          <w:rFonts w:ascii="Times New Roman" w:hAnsi="Times New Roman" w:cs="Times New Roman"/>
        </w:rPr>
        <w:t xml:space="preserve"> that the S</w:t>
      </w:r>
      <w:r>
        <w:rPr>
          <w:rFonts w:ascii="Times New Roman" w:hAnsi="Times New Roman" w:cs="Times New Roman"/>
        </w:rPr>
        <w:t>tate</w:t>
      </w:r>
      <w:r w:rsidR="0066529B">
        <w:rPr>
          <w:rFonts w:ascii="Times New Roman" w:hAnsi="Times New Roman" w:cs="Times New Roman"/>
        </w:rPr>
        <w:t>’s Department of Education</w:t>
      </w:r>
      <w:r>
        <w:rPr>
          <w:rFonts w:ascii="Times New Roman" w:hAnsi="Times New Roman" w:cs="Times New Roman"/>
        </w:rPr>
        <w:t xml:space="preserve"> encourage</w:t>
      </w:r>
      <w:r w:rsidR="00B8205D">
        <w:rPr>
          <w:rFonts w:ascii="Times New Roman" w:hAnsi="Times New Roman" w:cs="Times New Roman"/>
        </w:rPr>
        <w:t>d</w:t>
      </w:r>
      <w:r>
        <w:rPr>
          <w:rFonts w:ascii="Times New Roman" w:hAnsi="Times New Roman" w:cs="Times New Roman"/>
        </w:rPr>
        <w:t xml:space="preserve"> </w:t>
      </w:r>
      <w:r w:rsidR="0066529B">
        <w:rPr>
          <w:rFonts w:ascii="Times New Roman" w:hAnsi="Times New Roman" w:cs="Times New Roman"/>
        </w:rPr>
        <w:t xml:space="preserve">to unite </w:t>
      </w:r>
      <w:r w:rsidR="00B8205D">
        <w:rPr>
          <w:rFonts w:ascii="Times New Roman" w:hAnsi="Times New Roman" w:cs="Times New Roman"/>
        </w:rPr>
        <w:t xml:space="preserve">with </w:t>
      </w:r>
      <w:r w:rsidR="0066529B">
        <w:rPr>
          <w:rFonts w:ascii="Times New Roman" w:hAnsi="Times New Roman" w:cs="Times New Roman"/>
        </w:rPr>
        <w:t xml:space="preserve">larger high schools. Belgrade High School’s last graduating class was in 1969. </w:t>
      </w:r>
    </w:p>
    <w:p w:rsidR="00495112" w:rsidRDefault="00495112" w:rsidP="00A775DB">
      <w:pPr>
        <w:spacing w:line="360" w:lineRule="auto"/>
        <w:rPr>
          <w:rFonts w:ascii="Times New Roman" w:hAnsi="Times New Roman" w:cs="Times New Roman"/>
        </w:rPr>
      </w:pPr>
    </w:p>
    <w:p w:rsidR="0059530B" w:rsidDel="000F6744" w:rsidRDefault="00EA4D83" w:rsidP="00A775DB">
      <w:pPr>
        <w:spacing w:line="360" w:lineRule="auto"/>
        <w:rPr>
          <w:del w:id="10" w:author="Mary Jacinta Vogel" w:date="2017-06-17T06:11:00Z"/>
          <w:rFonts w:ascii="Times New Roman" w:hAnsi="Times New Roman" w:cs="Times New Roman"/>
        </w:rPr>
      </w:pPr>
      <w:r>
        <w:rPr>
          <w:rFonts w:ascii="Times New Roman" w:hAnsi="Times New Roman" w:cs="Times New Roman"/>
        </w:rPr>
        <w:tab/>
      </w:r>
      <w:r w:rsidR="00B8205D">
        <w:rPr>
          <w:rFonts w:ascii="Times New Roman" w:hAnsi="Times New Roman" w:cs="Times New Roman"/>
        </w:rPr>
        <w:t xml:space="preserve">That same year, Belgrade became part of a school administrative district </w:t>
      </w:r>
      <w:r w:rsidR="00143500">
        <w:rPr>
          <w:rFonts w:ascii="Times New Roman" w:hAnsi="Times New Roman" w:cs="Times New Roman"/>
        </w:rPr>
        <w:t xml:space="preserve">which </w:t>
      </w:r>
      <w:r w:rsidR="004F4F4B">
        <w:rPr>
          <w:rFonts w:ascii="Times New Roman" w:hAnsi="Times New Roman" w:cs="Times New Roman"/>
        </w:rPr>
        <w:t>includes</w:t>
      </w:r>
      <w:r w:rsidR="00A92082">
        <w:rPr>
          <w:rFonts w:ascii="Times New Roman" w:hAnsi="Times New Roman" w:cs="Times New Roman"/>
        </w:rPr>
        <w:t xml:space="preserve"> the</w:t>
      </w:r>
      <w:r w:rsidR="00B8205D">
        <w:rPr>
          <w:rFonts w:ascii="Times New Roman" w:hAnsi="Times New Roman" w:cs="Times New Roman"/>
        </w:rPr>
        <w:t xml:space="preserve"> more populous town of Oakland, and </w:t>
      </w:r>
      <w:r w:rsidR="00143500">
        <w:rPr>
          <w:rFonts w:ascii="Times New Roman" w:hAnsi="Times New Roman" w:cs="Times New Roman"/>
        </w:rPr>
        <w:t xml:space="preserve">since then </w:t>
      </w:r>
      <w:r w:rsidR="00B8205D">
        <w:rPr>
          <w:rFonts w:ascii="Times New Roman" w:hAnsi="Times New Roman" w:cs="Times New Roman"/>
        </w:rPr>
        <w:t xml:space="preserve">Belgrade students of high school age </w:t>
      </w:r>
      <w:r w:rsidR="00BF3911">
        <w:rPr>
          <w:rFonts w:ascii="Times New Roman" w:hAnsi="Times New Roman" w:cs="Times New Roman"/>
        </w:rPr>
        <w:t>have been</w:t>
      </w:r>
      <w:r w:rsidR="00143500">
        <w:rPr>
          <w:rFonts w:ascii="Times New Roman" w:hAnsi="Times New Roman" w:cs="Times New Roman"/>
        </w:rPr>
        <w:t xml:space="preserve"> </w:t>
      </w:r>
      <w:r w:rsidR="00B8205D">
        <w:rPr>
          <w:rFonts w:ascii="Times New Roman" w:hAnsi="Times New Roman" w:cs="Times New Roman"/>
        </w:rPr>
        <w:t>attend</w:t>
      </w:r>
      <w:r w:rsidR="00143500">
        <w:rPr>
          <w:rFonts w:ascii="Times New Roman" w:hAnsi="Times New Roman" w:cs="Times New Roman"/>
        </w:rPr>
        <w:t>ing</w:t>
      </w:r>
      <w:r w:rsidR="00B8205D">
        <w:rPr>
          <w:rFonts w:ascii="Times New Roman" w:hAnsi="Times New Roman" w:cs="Times New Roman"/>
        </w:rPr>
        <w:t xml:space="preserve"> Messalonskee High School in Oakland. </w:t>
      </w:r>
    </w:p>
    <w:p w:rsidR="000F6744" w:rsidRDefault="000F6744" w:rsidP="00A775DB">
      <w:pPr>
        <w:spacing w:line="360" w:lineRule="auto"/>
        <w:rPr>
          <w:ins w:id="11" w:author="Mary Jacinta Vogel" w:date="2017-06-17T13:40:00Z"/>
          <w:rFonts w:ascii="Times New Roman" w:hAnsi="Times New Roman" w:cs="Times New Roman"/>
        </w:rPr>
      </w:pPr>
    </w:p>
    <w:p w:rsidR="00526CB3" w:rsidDel="000F6744" w:rsidRDefault="005130B0" w:rsidP="00A775DB">
      <w:pPr>
        <w:spacing w:line="360" w:lineRule="auto"/>
        <w:rPr>
          <w:ins w:id="12" w:author="Eric Hooglund" w:date="2017-06-14T19:22:00Z"/>
          <w:del w:id="13" w:author="Mary Jacinta Vogel" w:date="2017-06-17T13:40:00Z"/>
          <w:rFonts w:ascii="Times New Roman" w:hAnsi="Times New Roman" w:cs="Times New Roman"/>
        </w:rPr>
      </w:pPr>
      <w:r>
        <w:rPr>
          <w:rFonts w:ascii="Times New Roman" w:hAnsi="Times New Roman" w:cs="Times New Roman"/>
          <w:noProof/>
        </w:rPr>
        <w:drawing>
          <wp:inline distT="0" distB="0" distL="0" distR="0">
            <wp:extent cx="5264150" cy="406400"/>
            <wp:effectExtent l="0" t="0" r="0" b="0"/>
            <wp:docPr id="23" name="Picture 12" descr="C:\Users\Mary\AppData\Local\Microsoft\Windows\Temporary Internet Files\Content.IE5\M6WQOQMF\transparent divid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y\AppData\Local\Microsoft\Windows\Temporary Internet Files\Content.IE5\M6WQOQMF\transparent divider[1].png"/>
                    <pic:cNvPicPr>
                      <a:picLocks noChangeAspect="1" noChangeArrowheads="1"/>
                    </pic:cNvPicPr>
                  </pic:nvPicPr>
                  <pic:blipFill>
                    <a:blip r:embed="rId12"/>
                    <a:srcRect/>
                    <a:stretch>
                      <a:fillRect/>
                    </a:stretch>
                  </pic:blipFill>
                  <pic:spPr bwMode="auto">
                    <a:xfrm>
                      <a:off x="0" y="0"/>
                      <a:ext cx="5264150" cy="406400"/>
                    </a:xfrm>
                    <a:prstGeom prst="rect">
                      <a:avLst/>
                    </a:prstGeom>
                    <a:noFill/>
                    <a:ln w="9525">
                      <a:noFill/>
                      <a:miter lim="800000"/>
                      <a:headEnd/>
                      <a:tailEnd/>
                    </a:ln>
                  </pic:spPr>
                </pic:pic>
              </a:graphicData>
            </a:graphic>
          </wp:inline>
        </w:drawing>
      </w:r>
    </w:p>
    <w:p w:rsidR="00526CB3" w:rsidRPr="00024407" w:rsidDel="00024407" w:rsidRDefault="005130B0" w:rsidP="00A775DB">
      <w:pPr>
        <w:spacing w:line="360" w:lineRule="auto"/>
        <w:rPr>
          <w:ins w:id="14" w:author="Eric Hooglund" w:date="2017-06-14T19:25:00Z"/>
          <w:del w:id="15" w:author="Mary Jacinta Vogel" w:date="2017-06-17T13:21:00Z"/>
          <w:rFonts w:ascii="Times New Roman" w:hAnsi="Times New Roman" w:cs="Times New Roman"/>
          <w:b/>
          <w:i/>
        </w:rPr>
      </w:pPr>
      <w:r w:rsidRPr="00024407">
        <w:rPr>
          <w:rFonts w:ascii="Times New Roman" w:hAnsi="Times New Roman" w:cs="Times New Roman"/>
          <w:b/>
          <w:i/>
        </w:rPr>
        <w:lastRenderedPageBreak/>
        <w:t>Another interesting article</w:t>
      </w:r>
      <w:ins w:id="16" w:author="Mary Jacinta Vogel" w:date="2017-06-17T13:41:00Z">
        <w:r w:rsidR="000F6744">
          <w:rPr>
            <w:rFonts w:ascii="Times New Roman" w:hAnsi="Times New Roman" w:cs="Times New Roman"/>
            <w:b/>
            <w:i/>
          </w:rPr>
          <w:t xml:space="preserve"> gathered by one of the Belgrade Historical Society Members</w:t>
        </w:r>
      </w:ins>
      <w:ins w:id="17" w:author="Mary Jacinta Vogel" w:date="2017-06-17T13:17:00Z">
        <w:r w:rsidR="00024407" w:rsidRPr="00024407">
          <w:rPr>
            <w:rFonts w:ascii="Times New Roman" w:hAnsi="Times New Roman" w:cs="Times New Roman"/>
            <w:b/>
            <w:i/>
          </w:rPr>
          <w:t>,</w:t>
        </w:r>
      </w:ins>
      <w:r w:rsidRPr="00024407">
        <w:rPr>
          <w:rFonts w:ascii="Times New Roman" w:hAnsi="Times New Roman" w:cs="Times New Roman"/>
          <w:b/>
          <w:i/>
        </w:rPr>
        <w:t xml:space="preserve"> is about the Camp Kennebec Reunion recently </w:t>
      </w:r>
      <w:del w:id="18" w:author="Mary Jacinta Vogel" w:date="2017-06-17T13:17:00Z">
        <w:r w:rsidRPr="00024407" w:rsidDel="00024407">
          <w:rPr>
            <w:rFonts w:ascii="Times New Roman" w:hAnsi="Times New Roman" w:cs="Times New Roman"/>
            <w:b/>
            <w:i/>
          </w:rPr>
          <w:delText>held</w:delText>
        </w:r>
      </w:del>
      <w:ins w:id="19" w:author="Mary Jacinta Vogel" w:date="2017-06-17T13:21:00Z">
        <w:r w:rsidR="00024407" w:rsidRPr="00024407">
          <w:rPr>
            <w:rFonts w:ascii="Times New Roman" w:hAnsi="Times New Roman" w:cs="Times New Roman"/>
            <w:b/>
            <w:i/>
          </w:rPr>
          <w:t xml:space="preserve"> at the North Belgrade Community Center</w:t>
        </w:r>
      </w:ins>
      <w:del w:id="20" w:author="Mary Jacinta Vogel" w:date="2017-06-17T13:17:00Z">
        <w:r w:rsidRPr="00024407" w:rsidDel="00024407">
          <w:rPr>
            <w:rFonts w:ascii="Times New Roman" w:hAnsi="Times New Roman" w:cs="Times New Roman"/>
            <w:b/>
            <w:i/>
          </w:rPr>
          <w:delText>.</w:delText>
        </w:r>
      </w:del>
    </w:p>
    <w:p w:rsidR="00526CB3" w:rsidRDefault="00526CB3" w:rsidP="00024407">
      <w:pPr>
        <w:pStyle w:val="NoSpacing"/>
      </w:pPr>
    </w:p>
    <w:p w:rsidR="005130B0" w:rsidRDefault="005130B0" w:rsidP="00A775DB">
      <w:pPr>
        <w:spacing w:line="36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1" locked="0" layoutInCell="1" allowOverlap="1">
            <wp:simplePos x="0" y="0"/>
            <wp:positionH relativeFrom="column">
              <wp:posOffset>2524760</wp:posOffset>
            </wp:positionH>
            <wp:positionV relativeFrom="paragraph">
              <wp:posOffset>2184400</wp:posOffset>
            </wp:positionV>
            <wp:extent cx="2938780" cy="2642235"/>
            <wp:effectExtent l="0" t="152400" r="0" b="120015"/>
            <wp:wrapTight wrapText="bothSides">
              <wp:wrapPolygon edited="0">
                <wp:start x="-30" y="21722"/>
                <wp:lineTo x="21392" y="21722"/>
                <wp:lineTo x="21392" y="75"/>
                <wp:lineTo x="-30" y="75"/>
                <wp:lineTo x="-30" y="21722"/>
              </wp:wrapPolygon>
            </wp:wrapTight>
            <wp:docPr id="22" name="Picture 11" descr="C:\Users\Mary\Documents\Belgrade Historical Society\Bruce Trumper -IMG_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y\Documents\Belgrade Historical Society\Bruce Trumper -IMG_0551.JPG"/>
                    <pic:cNvPicPr>
                      <a:picLocks noChangeAspect="1" noChangeArrowheads="1"/>
                    </pic:cNvPicPr>
                  </pic:nvPicPr>
                  <pic:blipFill>
                    <a:blip r:embed="rId13"/>
                    <a:srcRect/>
                    <a:stretch>
                      <a:fillRect/>
                    </a:stretch>
                  </pic:blipFill>
                  <pic:spPr bwMode="auto">
                    <a:xfrm rot="5400000">
                      <a:off x="0" y="0"/>
                      <a:ext cx="2938780" cy="2642235"/>
                    </a:xfrm>
                    <a:prstGeom prst="rect">
                      <a:avLst/>
                    </a:prstGeom>
                    <a:noFill/>
                    <a:ln w="9525">
                      <a:noFill/>
                      <a:miter lim="800000"/>
                      <a:headEnd/>
                      <a:tailEnd/>
                    </a:ln>
                  </pic:spPr>
                </pic:pic>
              </a:graphicData>
            </a:graphic>
          </wp:anchor>
        </w:drawing>
      </w:r>
      <w:r w:rsidR="007A456D">
        <w:rPr>
          <w:rFonts w:ascii="Times New Roman" w:hAnsi="Times New Roman" w:cs="Times New Roman"/>
        </w:rPr>
        <w:t xml:space="preserve"> </w:t>
      </w:r>
      <w:r w:rsidR="00526CB3">
        <w:rPr>
          <w:rFonts w:ascii="Times New Roman" w:hAnsi="Times New Roman" w:cs="Times New Roman"/>
        </w:rPr>
        <w:t xml:space="preserve">Camp Kennebec </w:t>
      </w:r>
      <w:r w:rsidR="007A456D">
        <w:rPr>
          <w:rFonts w:ascii="Times New Roman" w:hAnsi="Times New Roman" w:cs="Times New Roman"/>
        </w:rPr>
        <w:t>on Salmon Lake in North Belgrade was a legendary boys’ camp from 1907 to 1992, and on Wednesday, June 14—110 years after it first opened,</w:t>
      </w:r>
      <w:r w:rsidR="00526CB3">
        <w:rPr>
          <w:rFonts w:ascii="Times New Roman" w:hAnsi="Times New Roman" w:cs="Times New Roman"/>
        </w:rPr>
        <w:t xml:space="preserve"> </w:t>
      </w:r>
      <w:proofErr w:type="gramStart"/>
      <w:r w:rsidR="00526CB3">
        <w:rPr>
          <w:rFonts w:ascii="Times New Roman" w:hAnsi="Times New Roman" w:cs="Times New Roman"/>
        </w:rPr>
        <w:t>several</w:t>
      </w:r>
      <w:proofErr w:type="gramEnd"/>
      <w:r w:rsidR="00526CB3">
        <w:rPr>
          <w:rFonts w:ascii="Times New Roman" w:hAnsi="Times New Roman" w:cs="Times New Roman"/>
        </w:rPr>
        <w:t xml:space="preserve"> former campers and counselors met at the North Belgrade Community Center on Route 8 to reminisce about the</w:t>
      </w:r>
      <w:r w:rsidR="007A456D">
        <w:rPr>
          <w:rFonts w:ascii="Times New Roman" w:hAnsi="Times New Roman" w:cs="Times New Roman"/>
        </w:rPr>
        <w:t>ir experiences of the</w:t>
      </w:r>
      <w:r w:rsidR="00526CB3">
        <w:rPr>
          <w:rFonts w:ascii="Times New Roman" w:hAnsi="Times New Roman" w:cs="Times New Roman"/>
        </w:rPr>
        <w:t xml:space="preserve"> Kennebec Ethos. </w:t>
      </w:r>
    </w:p>
    <w:p w:rsidR="005130B0" w:rsidRDefault="005130B0" w:rsidP="00A775DB">
      <w:pPr>
        <w:spacing w:line="360" w:lineRule="auto"/>
        <w:rPr>
          <w:rFonts w:ascii="Times New Roman" w:hAnsi="Times New Roman" w:cs="Times New Roman"/>
        </w:rPr>
      </w:pPr>
    </w:p>
    <w:p w:rsidR="005130B0" w:rsidRDefault="005130B0" w:rsidP="00A775DB">
      <w:pPr>
        <w:spacing w:line="360" w:lineRule="auto"/>
        <w:rPr>
          <w:rFonts w:ascii="Times New Roman" w:hAnsi="Times New Roman" w:cs="Times New Roman"/>
        </w:rPr>
      </w:pPr>
      <w:r>
        <w:rPr>
          <w:rFonts w:ascii="Times New Roman" w:hAnsi="Times New Roman" w:cs="Times New Roman"/>
        </w:rPr>
        <w:t xml:space="preserve">The </w:t>
      </w:r>
      <w:r w:rsidR="00526CB3">
        <w:rPr>
          <w:rFonts w:ascii="Times New Roman" w:hAnsi="Times New Roman" w:cs="Times New Roman"/>
        </w:rPr>
        <w:t>B</w:t>
      </w:r>
      <w:r>
        <w:rPr>
          <w:rFonts w:ascii="Times New Roman" w:hAnsi="Times New Roman" w:cs="Times New Roman"/>
        </w:rPr>
        <w:t>elgrade Historical Society</w:t>
      </w:r>
      <w:r w:rsidR="00526CB3">
        <w:rPr>
          <w:rFonts w:ascii="Times New Roman" w:hAnsi="Times New Roman" w:cs="Times New Roman"/>
        </w:rPr>
        <w:t xml:space="preserve"> staff assembled photographs, yearbooks and other memorabilia from its Camp Kennebec collection and displayed them </w:t>
      </w:r>
      <w:r w:rsidR="007A456D">
        <w:rPr>
          <w:rFonts w:ascii="Times New Roman" w:hAnsi="Times New Roman" w:cs="Times New Roman"/>
        </w:rPr>
        <w:t xml:space="preserve">in the NBCC </w:t>
      </w:r>
      <w:r w:rsidR="00526CB3">
        <w:rPr>
          <w:rFonts w:ascii="Times New Roman" w:hAnsi="Times New Roman" w:cs="Times New Roman"/>
        </w:rPr>
        <w:t>for the</w:t>
      </w:r>
      <w:r w:rsidR="007A456D">
        <w:rPr>
          <w:rFonts w:ascii="Times New Roman" w:hAnsi="Times New Roman" w:cs="Times New Roman"/>
        </w:rPr>
        <w:t xml:space="preserve"> occasion. </w:t>
      </w:r>
    </w:p>
    <w:p w:rsidR="005130B0" w:rsidRDefault="005130B0" w:rsidP="00A775DB">
      <w:pPr>
        <w:spacing w:line="360" w:lineRule="auto"/>
        <w:rPr>
          <w:rFonts w:ascii="Times New Roman" w:hAnsi="Times New Roman" w:cs="Times New Roman"/>
        </w:rPr>
      </w:pPr>
    </w:p>
    <w:p w:rsidR="005130B0" w:rsidRDefault="003C799D" w:rsidP="00A775DB">
      <w:pPr>
        <w:spacing w:line="360" w:lineRule="auto"/>
        <w:rPr>
          <w:rFonts w:ascii="Times New Roman" w:hAnsi="Times New Roman" w:cs="Times New Roman"/>
        </w:rPr>
      </w:pPr>
      <w:r>
        <w:rPr>
          <w:rFonts w:ascii="Times New Roman" w:hAnsi="Times New Roman" w:cs="Times New Roman"/>
        </w:rPr>
        <w:t xml:space="preserve">Camp Kennebec alumni Bruce </w:t>
      </w:r>
      <w:proofErr w:type="spellStart"/>
      <w:r>
        <w:rPr>
          <w:rFonts w:ascii="Times New Roman" w:hAnsi="Times New Roman" w:cs="Times New Roman"/>
        </w:rPr>
        <w:t>Tr</w:t>
      </w:r>
      <w:r w:rsidR="007A456D">
        <w:rPr>
          <w:rFonts w:ascii="Times New Roman" w:hAnsi="Times New Roman" w:cs="Times New Roman"/>
        </w:rPr>
        <w:t>umper</w:t>
      </w:r>
      <w:proofErr w:type="spellEnd"/>
      <w:r w:rsidR="007A456D">
        <w:rPr>
          <w:rFonts w:ascii="Times New Roman" w:hAnsi="Times New Roman" w:cs="Times New Roman"/>
        </w:rPr>
        <w:t xml:space="preserve"> brought along from </w:t>
      </w:r>
      <w:r>
        <w:rPr>
          <w:rFonts w:ascii="Times New Roman" w:hAnsi="Times New Roman" w:cs="Times New Roman"/>
        </w:rPr>
        <w:t>h</w:t>
      </w:r>
      <w:r w:rsidR="007A456D">
        <w:rPr>
          <w:rFonts w:ascii="Times New Roman" w:hAnsi="Times New Roman" w:cs="Times New Roman"/>
        </w:rPr>
        <w:t xml:space="preserve">is own private collection a </w:t>
      </w:r>
      <w:r>
        <w:rPr>
          <w:rFonts w:ascii="Times New Roman" w:hAnsi="Times New Roman" w:cs="Times New Roman"/>
        </w:rPr>
        <w:t xml:space="preserve">Camp Kennebec </w:t>
      </w:r>
      <w:r w:rsidR="007A456D">
        <w:rPr>
          <w:rFonts w:ascii="Times New Roman" w:hAnsi="Times New Roman" w:cs="Times New Roman"/>
        </w:rPr>
        <w:t>ca</w:t>
      </w:r>
      <w:r>
        <w:rPr>
          <w:rFonts w:ascii="Times New Roman" w:hAnsi="Times New Roman" w:cs="Times New Roman"/>
        </w:rPr>
        <w:t xml:space="preserve">noe oar that his own grandfather made over 50 years ago. Bruce’s grandfather and also his father were Camp Kennebec alumni. </w:t>
      </w:r>
    </w:p>
    <w:p w:rsidR="00526CB3" w:rsidDel="00495112" w:rsidRDefault="005130B0" w:rsidP="00A775DB">
      <w:pPr>
        <w:spacing w:line="360" w:lineRule="auto"/>
        <w:rPr>
          <w:del w:id="21" w:author="Mary Jacinta Vogel" w:date="2017-06-17T13:28:00Z"/>
          <w:rFonts w:ascii="Times New Roman" w:hAnsi="Times New Roman" w:cs="Times New Roman"/>
        </w:rPr>
      </w:pPr>
      <w:r>
        <w:rPr>
          <w:rFonts w:ascii="Times New Roman" w:hAnsi="Times New Roman" w:cs="Times New Roman"/>
        </w:rPr>
        <w:t>Here is a</w:t>
      </w:r>
      <w:r w:rsidR="003C799D">
        <w:rPr>
          <w:rFonts w:ascii="Times New Roman" w:hAnsi="Times New Roman" w:cs="Times New Roman"/>
        </w:rPr>
        <w:t xml:space="preserve"> photo of Bruce </w:t>
      </w:r>
      <w:proofErr w:type="spellStart"/>
      <w:r w:rsidR="003C799D">
        <w:rPr>
          <w:rFonts w:ascii="Times New Roman" w:hAnsi="Times New Roman" w:cs="Times New Roman"/>
        </w:rPr>
        <w:t>Trumper</w:t>
      </w:r>
      <w:proofErr w:type="spellEnd"/>
      <w:r w:rsidR="003C799D">
        <w:rPr>
          <w:rFonts w:ascii="Times New Roman" w:hAnsi="Times New Roman" w:cs="Times New Roman"/>
        </w:rPr>
        <w:t xml:space="preserve"> </w:t>
      </w:r>
      <w:r>
        <w:rPr>
          <w:rFonts w:ascii="Times New Roman" w:hAnsi="Times New Roman" w:cs="Times New Roman"/>
        </w:rPr>
        <w:t>holding the special oar is</w:t>
      </w:r>
      <w:r w:rsidR="003C799D">
        <w:rPr>
          <w:rFonts w:ascii="Times New Roman" w:hAnsi="Times New Roman" w:cs="Times New Roman"/>
        </w:rPr>
        <w:t xml:space="preserve">. </w:t>
      </w:r>
      <w:r>
        <w:rPr>
          <w:rFonts w:ascii="Times New Roman" w:hAnsi="Times New Roman" w:cs="Times New Roman"/>
        </w:rPr>
        <w:t>(</w:t>
      </w:r>
      <w:r w:rsidR="003C799D">
        <w:rPr>
          <w:rFonts w:ascii="Times New Roman" w:hAnsi="Times New Roman" w:cs="Times New Roman"/>
        </w:rPr>
        <w:t>Note</w:t>
      </w:r>
      <w:r>
        <w:rPr>
          <w:rFonts w:ascii="Times New Roman" w:hAnsi="Times New Roman" w:cs="Times New Roman"/>
        </w:rPr>
        <w:t>:</w:t>
      </w:r>
      <w:r w:rsidR="003C799D">
        <w:rPr>
          <w:rFonts w:ascii="Times New Roman" w:hAnsi="Times New Roman" w:cs="Times New Roman"/>
        </w:rPr>
        <w:t xml:space="preserve"> the Camp Kennebec insignia</w:t>
      </w:r>
      <w:r>
        <w:rPr>
          <w:rFonts w:ascii="Times New Roman" w:hAnsi="Times New Roman" w:cs="Times New Roman"/>
        </w:rPr>
        <w:t xml:space="preserve"> is</w:t>
      </w:r>
      <w:r w:rsidR="003C799D">
        <w:rPr>
          <w:rFonts w:ascii="Times New Roman" w:hAnsi="Times New Roman" w:cs="Times New Roman"/>
        </w:rPr>
        <w:t xml:space="preserve"> painted on the oar.</w:t>
      </w:r>
      <w:r>
        <w:rPr>
          <w:rFonts w:ascii="Times New Roman" w:hAnsi="Times New Roman" w:cs="Times New Roman"/>
        </w:rPr>
        <w:t>)</w:t>
      </w:r>
      <w:r w:rsidR="007A456D">
        <w:rPr>
          <w:rFonts w:ascii="Times New Roman" w:hAnsi="Times New Roman" w:cs="Times New Roman"/>
        </w:rPr>
        <w:t xml:space="preserve"> </w:t>
      </w:r>
      <w:r w:rsidR="00526CB3">
        <w:rPr>
          <w:rFonts w:ascii="Times New Roman" w:hAnsi="Times New Roman" w:cs="Times New Roman"/>
        </w:rPr>
        <w:t xml:space="preserve">     </w:t>
      </w:r>
    </w:p>
    <w:p w:rsidR="00526CB3" w:rsidDel="004F4F4B" w:rsidRDefault="00526CB3" w:rsidP="00A775DB">
      <w:pPr>
        <w:spacing w:line="360" w:lineRule="auto"/>
        <w:rPr>
          <w:ins w:id="22" w:author="Eric Hooglund" w:date="2017-06-14T19:23:00Z"/>
          <w:del w:id="23" w:author="Mary Jacinta Vogel" w:date="2017-06-17T06:12:00Z"/>
          <w:rFonts w:ascii="Times New Roman" w:hAnsi="Times New Roman" w:cs="Times New Roman"/>
        </w:rPr>
      </w:pPr>
    </w:p>
    <w:p w:rsidR="00526CB3" w:rsidRDefault="00526CB3" w:rsidP="00495112">
      <w:pPr>
        <w:pStyle w:val="NoSpacing"/>
      </w:pPr>
    </w:p>
    <w:p w:rsidR="00EC36D1" w:rsidRPr="005E6922" w:rsidDel="00024407" w:rsidRDefault="005E6922" w:rsidP="00A775DB">
      <w:pPr>
        <w:spacing w:line="360" w:lineRule="auto"/>
        <w:rPr>
          <w:del w:id="24" w:author="Mary Jacinta Vogel" w:date="2017-06-17T13:14:00Z"/>
          <w:rFonts w:ascii="Times New Roman" w:hAnsi="Times New Roman" w:cs="Times New Roman"/>
          <w:b/>
        </w:rPr>
      </w:pPr>
      <w:del w:id="25" w:author="Mary Jacinta Vogel" w:date="2017-06-17T13:14:00Z">
        <w:r w:rsidRPr="005E6922" w:rsidDel="00024407">
          <w:rPr>
            <w:rFonts w:ascii="Times New Roman" w:hAnsi="Times New Roman" w:cs="Times New Roman"/>
            <w:b/>
          </w:rPr>
          <w:delText>Reminder of Upcoming Programs &amp; Events</w:delText>
        </w:r>
      </w:del>
    </w:p>
    <w:p w:rsidR="00024407" w:rsidRDefault="005E6922" w:rsidP="00495112">
      <w:pPr>
        <w:pStyle w:val="NoSpacing"/>
        <w:numPr>
          <w:ilvl w:val="0"/>
          <w:numId w:val="4"/>
        </w:numPr>
        <w:rPr>
          <w:ins w:id="26" w:author="Mary Jacinta Vogel" w:date="2017-06-17T13:15:00Z"/>
        </w:rPr>
      </w:pPr>
      <w:del w:id="27" w:author="Mary Jacinta Vogel" w:date="2017-06-17T13:14:00Z">
        <w:r w:rsidDel="00024407">
          <w:delText>July 20</w:delText>
        </w:r>
        <w:r w:rsidRPr="005E6922" w:rsidDel="00024407">
          <w:rPr>
            <w:vertAlign w:val="superscript"/>
          </w:rPr>
          <w:delText>th</w:delText>
        </w:r>
        <w:r w:rsidDel="00024407">
          <w:delText xml:space="preserve">, A program entitled </w:delText>
        </w:r>
        <w:r w:rsidRPr="005E6922" w:rsidDel="00024407">
          <w:rPr>
            <w:i/>
          </w:rPr>
          <w:delText xml:space="preserve">“Day Lilies and Cellar Holes: Reading Rural Landscapes” </w:delText>
        </w:r>
        <w:r w:rsidDel="00024407">
          <w:delText xml:space="preserve">will be held at the Maine Lakes Resource Center at 7 p.m..  Members may attend for free. </w:delText>
        </w:r>
      </w:del>
    </w:p>
    <w:p w:rsidR="00024407" w:rsidRDefault="00024407" w:rsidP="005E6922">
      <w:pPr>
        <w:pStyle w:val="NoSpacing"/>
        <w:rPr>
          <w:ins w:id="28" w:author="Mary Jacinta Vogel" w:date="2017-06-17T13:15:00Z"/>
        </w:rPr>
      </w:pPr>
    </w:p>
    <w:p w:rsidR="005E6922" w:rsidRPr="005E6922" w:rsidDel="004F4F4B" w:rsidRDefault="005E6922" w:rsidP="00495112">
      <w:pPr>
        <w:pStyle w:val="NoSpacing"/>
        <w:numPr>
          <w:ilvl w:val="0"/>
          <w:numId w:val="5"/>
        </w:numPr>
        <w:rPr>
          <w:ins w:id="29" w:author="Eric Hooglund" w:date="2017-06-14T19:24:00Z"/>
          <w:del w:id="30" w:author="Mary Jacinta Vogel" w:date="2017-06-17T06:12:00Z"/>
        </w:rPr>
      </w:pPr>
      <w:del w:id="31" w:author="Mary Jacinta Vogel" w:date="2017-06-17T13:14:00Z">
        <w:r w:rsidRPr="005E6922" w:rsidDel="00024407">
          <w:delText>The Historical Society will be holding its Annual Fair in August at the Old Town House</w:delText>
        </w:r>
      </w:del>
    </w:p>
    <w:p w:rsidR="00024407" w:rsidRPr="00495112" w:rsidRDefault="00024407" w:rsidP="00A775DB">
      <w:pPr>
        <w:spacing w:line="360" w:lineRule="auto"/>
        <w:rPr>
          <w:ins w:id="32" w:author="Mary Jacinta Vogel" w:date="2017-06-17T13:22:00Z"/>
          <w:rFonts w:cs="Times New Roman"/>
        </w:rPr>
      </w:pPr>
    </w:p>
    <w:p w:rsidR="00495112" w:rsidRDefault="00495112" w:rsidP="00495112">
      <w:pPr>
        <w:pStyle w:val="Default"/>
        <w:rPr>
          <w:ins w:id="33" w:author="Mary Jacinta Vogel" w:date="2017-06-17T13:31:00Z"/>
          <w:rFonts w:asciiTheme="minorHAnsi" w:hAnsiTheme="minorHAnsi" w:cs="Times New Roman"/>
        </w:rPr>
      </w:pPr>
      <w:ins w:id="34" w:author="Mary Jacinta Vogel" w:date="2017-06-17T13:25:00Z">
        <w:r>
          <w:rPr>
            <w:rFonts w:asciiTheme="minorHAnsi" w:hAnsiTheme="minorHAnsi" w:cs="Times New Roman"/>
            <w:b/>
            <w:i/>
          </w:rPr>
          <w:t>There is still an outstanding $</w:t>
        </w:r>
        <w:r w:rsidRPr="00495112">
          <w:rPr>
            <w:rFonts w:asciiTheme="minorHAnsi" w:hAnsiTheme="minorHAnsi" w:cs="Times New Roman"/>
            <w:b/>
          </w:rPr>
          <w:t>100</w:t>
        </w:r>
      </w:ins>
      <w:ins w:id="35" w:author="Mary Jacinta Vogel" w:date="2017-06-17T13:22:00Z">
        <w:r w:rsidR="00024407" w:rsidRPr="00495112">
          <w:rPr>
            <w:rFonts w:asciiTheme="minorHAnsi" w:hAnsiTheme="minorHAnsi" w:cs="Times New Roman"/>
          </w:rPr>
          <w:t xml:space="preserve"> </w:t>
        </w:r>
      </w:ins>
      <w:ins w:id="36" w:author="Mary Jacinta Vogel" w:date="2017-06-17T13:25:00Z">
        <w:r w:rsidRPr="00495112">
          <w:rPr>
            <w:rFonts w:asciiTheme="minorHAnsi" w:hAnsiTheme="minorHAnsi" w:cs="Times New Roman"/>
            <w:b/>
          </w:rPr>
          <w:t xml:space="preserve">reward </w:t>
        </w:r>
      </w:ins>
      <w:ins w:id="37" w:author="Mary Jacinta Vogel" w:date="2017-06-17T13:22:00Z">
        <w:r w:rsidR="00024407" w:rsidRPr="00495112">
          <w:rPr>
            <w:rFonts w:asciiTheme="minorHAnsi" w:hAnsiTheme="minorHAnsi" w:cs="Times New Roman"/>
          </w:rPr>
          <w:t xml:space="preserve">for the oldest photograph for the Old Townhouse…see poster below for more information. </w:t>
        </w:r>
      </w:ins>
    </w:p>
    <w:p w:rsidR="00495112" w:rsidRDefault="00495112" w:rsidP="00495112">
      <w:pPr>
        <w:pStyle w:val="Default"/>
        <w:rPr>
          <w:ins w:id="38" w:author="Mary Jacinta Vogel" w:date="2017-06-17T13:31:00Z"/>
          <w:rFonts w:asciiTheme="minorHAnsi" w:hAnsiTheme="minorHAnsi" w:cs="Times New Roman"/>
        </w:rPr>
      </w:pPr>
    </w:p>
    <w:p w:rsidR="00495112" w:rsidRDefault="00495112" w:rsidP="00495112">
      <w:pPr>
        <w:pStyle w:val="Default"/>
        <w:rPr>
          <w:ins w:id="39" w:author="Mary Jacinta Vogel" w:date="2017-06-17T13:31:00Z"/>
          <w:rFonts w:asciiTheme="minorHAnsi" w:hAnsiTheme="minorHAnsi" w:cs="Times New Roman"/>
        </w:rPr>
      </w:pPr>
    </w:p>
    <w:p w:rsidR="00142C2C" w:rsidRPr="00142C2C" w:rsidRDefault="00495112" w:rsidP="00142C2C">
      <w:pPr>
        <w:pStyle w:val="Default"/>
        <w:rPr>
          <w:ins w:id="40" w:author="Mary Jacinta Vogel" w:date="2017-06-17T13:36:00Z"/>
          <w:rFonts w:asciiTheme="minorHAnsi" w:hAnsiTheme="minorHAnsi" w:cs="Times New Roman"/>
        </w:rPr>
      </w:pPr>
      <w:ins w:id="41" w:author="Mary Jacinta Vogel" w:date="2017-06-17T13:32:00Z">
        <w:r>
          <w:rPr>
            <w:noProof/>
          </w:rPr>
          <w:lastRenderedPageBreak/>
          <w:pict>
            <v:shapetype id="_x0000_t202" coordsize="21600,21600" o:spt="202" path="m,l,21600r21600,l21600,xe">
              <v:stroke joinstyle="miter"/>
              <v:path gradientshapeok="t" o:connecttype="rect"/>
            </v:shapetype>
            <v:shape id="_x0000_s1031" type="#_x0000_t202" style="position:absolute;margin-left:-21.5pt;margin-top:-33pt;width:466.5pt;height:313.5pt;z-index:251662336">
              <v:textbox>
                <w:txbxContent>
                  <w:p w:rsidR="00495112" w:rsidRDefault="00495112" w:rsidP="00495112">
                    <w:pPr>
                      <w:pStyle w:val="Default"/>
                      <w:jc w:val="center"/>
                      <w:rPr>
                        <w:ins w:id="42" w:author="Mary Jacinta Vogel" w:date="2017-06-17T13:33:00Z"/>
                        <w:b/>
                        <w:bCs/>
                        <w:sz w:val="28"/>
                        <w:szCs w:val="28"/>
                      </w:rPr>
                    </w:pPr>
                    <w:r>
                      <w:rPr>
                        <w:b/>
                        <w:bCs/>
                        <w:sz w:val="28"/>
                        <w:szCs w:val="28"/>
                      </w:rPr>
                      <w:t xml:space="preserve">Oldest Photograph of the </w:t>
                    </w:r>
                  </w:p>
                  <w:p w:rsidR="00495112" w:rsidRDefault="00495112" w:rsidP="00495112">
                    <w:pPr>
                      <w:pStyle w:val="Default"/>
                      <w:jc w:val="center"/>
                      <w:rPr>
                        <w:sz w:val="28"/>
                        <w:szCs w:val="28"/>
                      </w:rPr>
                    </w:pPr>
                    <w:r>
                      <w:rPr>
                        <w:b/>
                        <w:bCs/>
                        <w:sz w:val="28"/>
                        <w:szCs w:val="28"/>
                      </w:rPr>
                      <w:t>OLD TOWNHOUSE</w:t>
                    </w:r>
                  </w:p>
                  <w:p w:rsidR="00495112" w:rsidRDefault="00495112" w:rsidP="00495112">
                    <w:pPr>
                      <w:pStyle w:val="Default"/>
                      <w:jc w:val="center"/>
                      <w:rPr>
                        <w:sz w:val="22"/>
                        <w:szCs w:val="22"/>
                      </w:rPr>
                    </w:pPr>
                    <w:r>
                      <w:rPr>
                        <w:sz w:val="22"/>
                        <w:szCs w:val="22"/>
                      </w:rPr>
                      <w:t>One of the oldest extant buildings in Belgrade is the Old Townhouse on Cemetery Road beside the Woodside Cemetery. Built in 1815 and in use as the location of the annual Town Meetings until 1873, the facility has a long and interesting history.</w:t>
                    </w:r>
                  </w:p>
                  <w:p w:rsidR="00495112" w:rsidRDefault="00495112" w:rsidP="00495112">
                    <w:pPr>
                      <w:pStyle w:val="Default"/>
                      <w:jc w:val="center"/>
                      <w:rPr>
                        <w:sz w:val="22"/>
                        <w:szCs w:val="22"/>
                      </w:rPr>
                    </w:pPr>
                    <w:r>
                      <w:rPr>
                        <w:sz w:val="22"/>
                        <w:szCs w:val="22"/>
                      </w:rPr>
                      <w:t xml:space="preserve">Dennis “Denny” </w:t>
                    </w:r>
                    <w:proofErr w:type="spellStart"/>
                    <w:r>
                      <w:rPr>
                        <w:sz w:val="22"/>
                        <w:szCs w:val="22"/>
                      </w:rPr>
                      <w:t>Keschl</w:t>
                    </w:r>
                    <w:proofErr w:type="spellEnd"/>
                    <w:r>
                      <w:rPr>
                        <w:sz w:val="22"/>
                        <w:szCs w:val="22"/>
                      </w:rPr>
                      <w:t>, Chair of the Belgrade Historical Society’s Board of Directors, has been researching this historically significant building. One thing he’s not been able to find is a photograph showing the building without the front porch, which was added in the early 1940s. With his deep interest in the Old Townhouse, Denny is personally putting up a prize of $100 for the oldest known picture of the building prior to the porch’s addition.</w:t>
                    </w:r>
                  </w:p>
                  <w:p w:rsidR="00495112" w:rsidRDefault="00495112" w:rsidP="00495112">
                    <w:pPr>
                      <w:pStyle w:val="Default"/>
                      <w:jc w:val="center"/>
                      <w:rPr>
                        <w:sz w:val="22"/>
                        <w:szCs w:val="22"/>
                      </w:rPr>
                    </w:pPr>
                    <w:r>
                      <w:rPr>
                        <w:sz w:val="22"/>
                        <w:szCs w:val="22"/>
                      </w:rPr>
                      <w:t>If you have an old photograph of the Old Townhouse, please send us a copy with descriptive information to verify its provenance to:</w:t>
                    </w:r>
                  </w:p>
                  <w:p w:rsidR="00495112" w:rsidRDefault="00495112" w:rsidP="00495112">
                    <w:pPr>
                      <w:pStyle w:val="Default"/>
                      <w:jc w:val="center"/>
                      <w:rPr>
                        <w:sz w:val="22"/>
                        <w:szCs w:val="22"/>
                      </w:rPr>
                    </w:pPr>
                    <w:r>
                      <w:rPr>
                        <w:sz w:val="22"/>
                        <w:szCs w:val="22"/>
                      </w:rPr>
                      <w:t>Belgrade Historical Society</w:t>
                    </w:r>
                  </w:p>
                  <w:p w:rsidR="00495112" w:rsidRDefault="00495112" w:rsidP="00495112">
                    <w:pPr>
                      <w:pStyle w:val="Default"/>
                      <w:jc w:val="center"/>
                      <w:rPr>
                        <w:sz w:val="22"/>
                        <w:szCs w:val="22"/>
                      </w:rPr>
                    </w:pPr>
                    <w:r>
                      <w:rPr>
                        <w:sz w:val="22"/>
                        <w:szCs w:val="22"/>
                      </w:rPr>
                      <w:t>P.O. Box 36A</w:t>
                    </w:r>
                  </w:p>
                  <w:p w:rsidR="00495112" w:rsidRDefault="00495112" w:rsidP="00495112">
                    <w:pPr>
                      <w:pStyle w:val="Default"/>
                      <w:jc w:val="center"/>
                      <w:rPr>
                        <w:sz w:val="22"/>
                        <w:szCs w:val="22"/>
                      </w:rPr>
                    </w:pPr>
                    <w:r>
                      <w:rPr>
                        <w:sz w:val="22"/>
                        <w:szCs w:val="22"/>
                      </w:rPr>
                      <w:t>Belgrade, ME 04917</w:t>
                    </w:r>
                  </w:p>
                  <w:p w:rsidR="00495112" w:rsidRPr="00AA0BFD" w:rsidRDefault="00495112" w:rsidP="00495112">
                    <w:pPr>
                      <w:pStyle w:val="Default"/>
                      <w:jc w:val="center"/>
                    </w:pPr>
                    <w:r>
                      <w:rPr>
                        <w:sz w:val="22"/>
                        <w:szCs w:val="22"/>
                      </w:rPr>
                      <w:t xml:space="preserve">After reviewing the photo and information, our Collections Committee will make a determination as to which photograph will win the reward. All entries must be received prior to June 30, 2017. If more than one copy of the winning photograph is submitted, then the one that we receive first will be the winner. The society will keep copies of all the entries submitted for our use. If an original is submitted, we will make a copy and return the original unless it was given as a donation. The reward will be made immediately after the oldest photograph is selected. If you have any questions, please contact Denny at: keschl@yahoo.com </w:t>
                    </w:r>
                    <w:proofErr w:type="spellStart"/>
                    <w:r>
                      <w:rPr>
                        <w:sz w:val="22"/>
                        <w:szCs w:val="22"/>
                      </w:rPr>
                      <w:t>tel</w:t>
                    </w:r>
                    <w:proofErr w:type="spellEnd"/>
                    <w:r>
                      <w:rPr>
                        <w:sz w:val="22"/>
                        <w:szCs w:val="22"/>
                      </w:rPr>
                      <w:t>: 207-495-2973 ~ cell: 207-441-3701</w:t>
                    </w:r>
                  </w:p>
                </w:txbxContent>
              </v:textbox>
              <w10:wrap type="square"/>
            </v:shape>
          </w:pict>
        </w:r>
      </w:ins>
    </w:p>
    <w:p w:rsidR="00142C2C" w:rsidRDefault="00142C2C" w:rsidP="00142C2C">
      <w:pPr>
        <w:pStyle w:val="NoSpacing"/>
        <w:rPr>
          <w:ins w:id="43" w:author="Mary Jacinta Vogel" w:date="2017-06-17T13:36:00Z"/>
        </w:rPr>
      </w:pPr>
    </w:p>
    <w:p w:rsidR="00142C2C" w:rsidRDefault="00495112" w:rsidP="00024407">
      <w:pPr>
        <w:spacing w:line="360" w:lineRule="auto"/>
        <w:rPr>
          <w:ins w:id="44" w:author="Mary Jacinta Vogel" w:date="2017-06-17T13:34:00Z"/>
          <w:rFonts w:cs="Times New Roman"/>
        </w:rPr>
      </w:pPr>
      <w:ins w:id="45" w:author="Mary Jacinta Vogel" w:date="2017-06-17T13:33:00Z">
        <w:r w:rsidRPr="00495112">
          <w:rPr>
            <w:rFonts w:cs="Times New Roman"/>
            <w:b/>
            <w:i/>
          </w:rPr>
          <w:t>Remember</w:t>
        </w:r>
        <w:r>
          <w:rPr>
            <w:rFonts w:cs="Times New Roman"/>
          </w:rPr>
          <w:t>, a</w:t>
        </w:r>
      </w:ins>
      <w:ins w:id="46" w:author="Mary Jacinta Vogel" w:date="2017-06-17T13:22:00Z">
        <w:r w:rsidR="00024407" w:rsidRPr="00495112">
          <w:rPr>
            <w:rFonts w:cs="Times New Roman"/>
          </w:rPr>
          <w:t>s we research issues that may b</w:t>
        </w:r>
        <w:r w:rsidR="00142C2C">
          <w:rPr>
            <w:rFonts w:cs="Times New Roman"/>
          </w:rPr>
          <w:t>e of interest to our membership</w:t>
        </w:r>
      </w:ins>
      <w:ins w:id="47" w:author="Mary Jacinta Vogel" w:date="2017-06-17T13:34:00Z">
        <w:r w:rsidR="00142C2C">
          <w:rPr>
            <w:rFonts w:cs="Times New Roman"/>
          </w:rPr>
          <w:t xml:space="preserve"> and others, </w:t>
        </w:r>
        <w:r w:rsidR="00142C2C" w:rsidRPr="00495112">
          <w:rPr>
            <w:rFonts w:cs="Times New Roman"/>
          </w:rPr>
          <w:t>please</w:t>
        </w:r>
      </w:ins>
      <w:ins w:id="48" w:author="Mary Jacinta Vogel" w:date="2017-06-17T13:22:00Z">
        <w:r w:rsidR="00024407" w:rsidRPr="00495112">
          <w:rPr>
            <w:rFonts w:cs="Times New Roman"/>
          </w:rPr>
          <w:t xml:space="preserve"> know that we want your input on topics of historical interest that you would like to see in our newsletter. </w:t>
        </w:r>
      </w:ins>
    </w:p>
    <w:p w:rsidR="00142C2C" w:rsidRPr="00142C2C" w:rsidRDefault="00024407" w:rsidP="00024407">
      <w:pPr>
        <w:spacing w:line="360" w:lineRule="auto"/>
        <w:rPr>
          <w:ins w:id="49" w:author="Mary Jacinta Vogel" w:date="2017-06-17T13:34:00Z"/>
          <w:rFonts w:cs="Times New Roman"/>
          <w:b/>
        </w:rPr>
      </w:pPr>
      <w:ins w:id="50" w:author="Mary Jacinta Vogel" w:date="2017-06-17T13:22:00Z">
        <w:r w:rsidRPr="00142C2C">
          <w:rPr>
            <w:rFonts w:cs="Times New Roman"/>
            <w:b/>
            <w:i/>
          </w:rPr>
          <w:t>Do you have a particular subject that you believe might be of interest to others?</w:t>
        </w:r>
        <w:r w:rsidRPr="00142C2C">
          <w:rPr>
            <w:rFonts w:cs="Times New Roman"/>
            <w:b/>
          </w:rPr>
          <w:t xml:space="preserve"> </w:t>
        </w:r>
      </w:ins>
    </w:p>
    <w:p w:rsidR="00142C2C" w:rsidRDefault="00024407" w:rsidP="00024407">
      <w:pPr>
        <w:spacing w:line="360" w:lineRule="auto"/>
        <w:rPr>
          <w:ins w:id="51" w:author="Mary Jacinta Vogel" w:date="2017-06-17T13:35:00Z"/>
          <w:rFonts w:cs="Times New Roman"/>
        </w:rPr>
      </w:pPr>
      <w:ins w:id="52" w:author="Mary Jacinta Vogel" w:date="2017-06-17T13:22:00Z">
        <w:r w:rsidRPr="00495112">
          <w:rPr>
            <w:rFonts w:cs="Times New Roman"/>
          </w:rPr>
          <w:t>If so, please pass on the information to us by simply replying to the e-Newsletter. We will work to research the issue to develop an article on the subject. Better yet, if you have written on a topic that you believe might be of interest…</w:t>
        </w:r>
        <w:proofErr w:type="gramStart"/>
        <w:r w:rsidRPr="00495112">
          <w:rPr>
            <w:rFonts w:cs="Times New Roman"/>
          </w:rPr>
          <w:t>send</w:t>
        </w:r>
        <w:proofErr w:type="gramEnd"/>
        <w:r w:rsidRPr="00495112">
          <w:rPr>
            <w:rFonts w:cs="Times New Roman"/>
          </w:rPr>
          <w:t xml:space="preserve"> that along as well! </w:t>
        </w:r>
      </w:ins>
    </w:p>
    <w:p w:rsidR="00024407" w:rsidRDefault="00024407" w:rsidP="00A775DB">
      <w:pPr>
        <w:spacing w:line="360" w:lineRule="auto"/>
        <w:rPr>
          <w:ins w:id="53" w:author="Eric Hooglund" w:date="2017-06-14T19:23:00Z"/>
          <w:rFonts w:ascii="Times New Roman" w:hAnsi="Times New Roman" w:cs="Times New Roman"/>
        </w:rPr>
      </w:pPr>
      <w:ins w:id="54" w:author="Mary Jacinta Vogel" w:date="2017-06-17T13:22:00Z">
        <w:r w:rsidRPr="00495112">
          <w:rPr>
            <w:rFonts w:cs="Times New Roman"/>
          </w:rPr>
          <w:t xml:space="preserve">We want this newsletter to be educational, entertaining, and oriented to the topics about which our readers want to learn. Finally, we want your feedback. If you see something that is inaccurate in the information that we provide…let us know! We will be establishing a </w:t>
        </w:r>
        <w:r w:rsidRPr="00495112">
          <w:rPr>
            <w:rFonts w:cs="Times New Roman"/>
            <w:b/>
            <w:bCs/>
            <w:i/>
            <w:iCs/>
          </w:rPr>
          <w:t xml:space="preserve">“Member Feedback” </w:t>
        </w:r>
        <w:r w:rsidRPr="00495112">
          <w:rPr>
            <w:rFonts w:cs="Times New Roman"/>
          </w:rPr>
          <w:t>column in the upcoming issues and want to hear from you about what you liked or didn’t like about your e-Newsletter.</w:t>
        </w:r>
      </w:ins>
    </w:p>
    <w:p w:rsidR="00EC36D1" w:rsidRPr="00EC36D1" w:rsidRDefault="00EC36D1" w:rsidP="00EC36D1">
      <w:pPr>
        <w:spacing w:line="360" w:lineRule="auto"/>
        <w:jc w:val="center"/>
        <w:rPr>
          <w:rFonts w:ascii="Times New Roman" w:hAnsi="Times New Roman" w:cs="Times New Roman"/>
          <w:b/>
        </w:rPr>
      </w:pPr>
      <w:r w:rsidRPr="00EC36D1">
        <w:rPr>
          <w:rFonts w:ascii="Times New Roman" w:hAnsi="Times New Roman" w:cs="Times New Roman"/>
          <w:b/>
        </w:rPr>
        <w:t>**************************************************</w:t>
      </w:r>
    </w:p>
    <w:p w:rsidR="00526CB3" w:rsidRPr="00024407" w:rsidRDefault="00EC36D1" w:rsidP="00EC36D1">
      <w:pPr>
        <w:spacing w:line="360" w:lineRule="auto"/>
        <w:jc w:val="center"/>
        <w:rPr>
          <w:ins w:id="55" w:author="Eric Hooglund" w:date="2017-06-14T19:23:00Z"/>
          <w:rFonts w:ascii="Times New Roman" w:hAnsi="Times New Roman" w:cs="Times New Roman"/>
          <w:b/>
          <w:sz w:val="32"/>
          <w:szCs w:val="32"/>
        </w:rPr>
      </w:pPr>
      <w:r w:rsidRPr="00024407">
        <w:rPr>
          <w:rFonts w:ascii="Times New Roman" w:hAnsi="Times New Roman" w:cs="Times New Roman"/>
          <w:b/>
          <w:sz w:val="32"/>
          <w:szCs w:val="32"/>
        </w:rPr>
        <w:t>Remember…history not recorded is history lost!</w:t>
      </w:r>
    </w:p>
    <w:p w:rsidR="005507BA" w:rsidRPr="008C291E" w:rsidRDefault="0059530B" w:rsidP="00EC36D1">
      <w:pPr>
        <w:pStyle w:val="Default"/>
        <w:rPr>
          <w:rFonts w:ascii="Times New Roman" w:hAnsi="Times New Roman" w:cs="Times New Roman"/>
        </w:rPr>
      </w:pPr>
      <w:r>
        <w:rPr>
          <w:rFonts w:ascii="Times New Roman" w:hAnsi="Times New Roman" w:cs="Times New Roman"/>
        </w:rPr>
        <w:tab/>
      </w:r>
      <w:r w:rsidR="008C291E" w:rsidRPr="008C291E">
        <w:rPr>
          <w:rFonts w:ascii="Times New Roman" w:hAnsi="Times New Roman" w:cs="Times New Roman"/>
        </w:rPr>
        <w:t xml:space="preserve"> </w:t>
      </w:r>
    </w:p>
    <w:sectPr w:rsidR="005507BA" w:rsidRPr="008C291E" w:rsidSect="0055039C">
      <w:pgSz w:w="11894" w:h="16834"/>
      <w:pgMar w:top="1440" w:right="1800" w:bottom="1440" w:left="180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1A0D" w:rsidRDefault="00691A0D" w:rsidP="00B11980">
      <w:r>
        <w:separator/>
      </w:r>
    </w:p>
  </w:endnote>
  <w:endnote w:type="continuationSeparator" w:id="0">
    <w:p w:rsidR="00691A0D" w:rsidRDefault="00691A0D" w:rsidP="00B1198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1A0D" w:rsidRDefault="00691A0D" w:rsidP="00B11980">
      <w:r>
        <w:separator/>
      </w:r>
    </w:p>
  </w:footnote>
  <w:footnote w:type="continuationSeparator" w:id="0">
    <w:p w:rsidR="00691A0D" w:rsidRDefault="00691A0D" w:rsidP="00B1198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8355A"/>
    <w:multiLevelType w:val="hybridMultilevel"/>
    <w:tmpl w:val="AAB69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9F59AE"/>
    <w:multiLevelType w:val="hybridMultilevel"/>
    <w:tmpl w:val="7DEE9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5DD0D69"/>
    <w:multiLevelType w:val="hybridMultilevel"/>
    <w:tmpl w:val="51E2C1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5A3F6F35"/>
    <w:multiLevelType w:val="hybridMultilevel"/>
    <w:tmpl w:val="331AC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EB01C5"/>
    <w:multiLevelType w:val="hybridMultilevel"/>
    <w:tmpl w:val="0ACED3F6"/>
    <w:lvl w:ilvl="0" w:tplc="70FE3AEE">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gutterAtTop/>
  <w:proofState w:spelling="clean" w:grammar="clean"/>
  <w:trackRevisions/>
  <w:doNotTrackMoves/>
  <w:defaultTabStop w:val="720"/>
  <w:characterSpacingControl w:val="doNotCompress"/>
  <w:footnotePr>
    <w:footnote w:id="-1"/>
    <w:footnote w:id="0"/>
  </w:footnotePr>
  <w:endnotePr>
    <w:endnote w:id="-1"/>
    <w:endnote w:id="0"/>
  </w:endnotePr>
  <w:compat>
    <w:useFELayout/>
  </w:compat>
  <w:rsids>
    <w:rsidRoot w:val="008C291E"/>
    <w:rsid w:val="00024407"/>
    <w:rsid w:val="0009534C"/>
    <w:rsid w:val="000F6744"/>
    <w:rsid w:val="00142C2C"/>
    <w:rsid w:val="00143500"/>
    <w:rsid w:val="003851E1"/>
    <w:rsid w:val="003C799D"/>
    <w:rsid w:val="00404120"/>
    <w:rsid w:val="00495112"/>
    <w:rsid w:val="004F4F4B"/>
    <w:rsid w:val="005130B0"/>
    <w:rsid w:val="00526CB3"/>
    <w:rsid w:val="0055039C"/>
    <w:rsid w:val="005507BA"/>
    <w:rsid w:val="0059530B"/>
    <w:rsid w:val="005B5F76"/>
    <w:rsid w:val="005E6922"/>
    <w:rsid w:val="0066529B"/>
    <w:rsid w:val="006770CE"/>
    <w:rsid w:val="00691A0D"/>
    <w:rsid w:val="0069528E"/>
    <w:rsid w:val="006B02A6"/>
    <w:rsid w:val="006B329F"/>
    <w:rsid w:val="006D4553"/>
    <w:rsid w:val="007206CF"/>
    <w:rsid w:val="007A456D"/>
    <w:rsid w:val="007B07BB"/>
    <w:rsid w:val="00825BFE"/>
    <w:rsid w:val="008C291E"/>
    <w:rsid w:val="008E4BBE"/>
    <w:rsid w:val="00A775DB"/>
    <w:rsid w:val="00A92082"/>
    <w:rsid w:val="00AB010E"/>
    <w:rsid w:val="00AB08F0"/>
    <w:rsid w:val="00AD68EC"/>
    <w:rsid w:val="00B11980"/>
    <w:rsid w:val="00B8205D"/>
    <w:rsid w:val="00BF3911"/>
    <w:rsid w:val="00CF09D7"/>
    <w:rsid w:val="00D30205"/>
    <w:rsid w:val="00D534C8"/>
    <w:rsid w:val="00D57953"/>
    <w:rsid w:val="00EA4D83"/>
    <w:rsid w:val="00EC36D1"/>
    <w:rsid w:val="00F7250F"/>
    <w:rsid w:val="00FE2C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9D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1980"/>
    <w:pPr>
      <w:tabs>
        <w:tab w:val="center" w:pos="4320"/>
        <w:tab w:val="right" w:pos="8640"/>
      </w:tabs>
    </w:pPr>
  </w:style>
  <w:style w:type="character" w:customStyle="1" w:styleId="HeaderChar">
    <w:name w:val="Header Char"/>
    <w:basedOn w:val="DefaultParagraphFont"/>
    <w:link w:val="Header"/>
    <w:uiPriority w:val="99"/>
    <w:rsid w:val="00B11980"/>
  </w:style>
  <w:style w:type="paragraph" w:styleId="Footer">
    <w:name w:val="footer"/>
    <w:basedOn w:val="Normal"/>
    <w:link w:val="FooterChar"/>
    <w:uiPriority w:val="99"/>
    <w:unhideWhenUsed/>
    <w:rsid w:val="00B11980"/>
    <w:pPr>
      <w:tabs>
        <w:tab w:val="center" w:pos="4320"/>
        <w:tab w:val="right" w:pos="8640"/>
      </w:tabs>
    </w:pPr>
  </w:style>
  <w:style w:type="character" w:customStyle="1" w:styleId="FooterChar">
    <w:name w:val="Footer Char"/>
    <w:basedOn w:val="DefaultParagraphFont"/>
    <w:link w:val="Footer"/>
    <w:uiPriority w:val="99"/>
    <w:rsid w:val="00B11980"/>
  </w:style>
  <w:style w:type="paragraph" w:styleId="BalloonText">
    <w:name w:val="Balloon Text"/>
    <w:basedOn w:val="Normal"/>
    <w:link w:val="BalloonTextChar"/>
    <w:uiPriority w:val="99"/>
    <w:semiHidden/>
    <w:unhideWhenUsed/>
    <w:rsid w:val="00AB010E"/>
    <w:rPr>
      <w:rFonts w:ascii="Tahoma" w:hAnsi="Tahoma" w:cs="Tahoma"/>
      <w:sz w:val="16"/>
      <w:szCs w:val="16"/>
    </w:rPr>
  </w:style>
  <w:style w:type="character" w:customStyle="1" w:styleId="BalloonTextChar">
    <w:name w:val="Balloon Text Char"/>
    <w:basedOn w:val="DefaultParagraphFont"/>
    <w:link w:val="BalloonText"/>
    <w:uiPriority w:val="99"/>
    <w:semiHidden/>
    <w:rsid w:val="00AB010E"/>
    <w:rPr>
      <w:rFonts w:ascii="Tahoma" w:hAnsi="Tahoma" w:cs="Tahoma"/>
      <w:sz w:val="16"/>
      <w:szCs w:val="16"/>
    </w:rPr>
  </w:style>
  <w:style w:type="paragraph" w:customStyle="1" w:styleId="Default">
    <w:name w:val="Default"/>
    <w:rsid w:val="00EC36D1"/>
    <w:pPr>
      <w:autoSpaceDE w:val="0"/>
      <w:autoSpaceDN w:val="0"/>
      <w:adjustRightInd w:val="0"/>
    </w:pPr>
    <w:rPr>
      <w:rFonts w:ascii="Calibri" w:hAnsi="Calibri" w:cs="Calibri"/>
      <w:color w:val="000000"/>
    </w:rPr>
  </w:style>
  <w:style w:type="paragraph" w:styleId="ListParagraph">
    <w:name w:val="List Paragraph"/>
    <w:basedOn w:val="Normal"/>
    <w:uiPriority w:val="34"/>
    <w:qFormat/>
    <w:rsid w:val="005E6922"/>
    <w:pPr>
      <w:ind w:left="720"/>
      <w:contextualSpacing/>
    </w:pPr>
  </w:style>
  <w:style w:type="paragraph" w:styleId="NoSpacing">
    <w:name w:val="No Spacing"/>
    <w:uiPriority w:val="1"/>
    <w:qFormat/>
    <w:rsid w:val="005E692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1980"/>
    <w:pPr>
      <w:tabs>
        <w:tab w:val="center" w:pos="4320"/>
        <w:tab w:val="right" w:pos="8640"/>
      </w:tabs>
    </w:pPr>
  </w:style>
  <w:style w:type="character" w:customStyle="1" w:styleId="HeaderChar">
    <w:name w:val="Header Char"/>
    <w:basedOn w:val="DefaultParagraphFont"/>
    <w:link w:val="Header"/>
    <w:uiPriority w:val="99"/>
    <w:rsid w:val="00B11980"/>
  </w:style>
  <w:style w:type="paragraph" w:styleId="Footer">
    <w:name w:val="footer"/>
    <w:basedOn w:val="Normal"/>
    <w:link w:val="FooterChar"/>
    <w:uiPriority w:val="99"/>
    <w:unhideWhenUsed/>
    <w:rsid w:val="00B11980"/>
    <w:pPr>
      <w:tabs>
        <w:tab w:val="center" w:pos="4320"/>
        <w:tab w:val="right" w:pos="8640"/>
      </w:tabs>
    </w:pPr>
  </w:style>
  <w:style w:type="character" w:customStyle="1" w:styleId="FooterChar">
    <w:name w:val="Footer Char"/>
    <w:basedOn w:val="DefaultParagraphFont"/>
    <w:link w:val="Footer"/>
    <w:uiPriority w:val="99"/>
    <w:rsid w:val="00B11980"/>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8A902D-2D84-4A0D-869F-D7D762B1E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5</Pages>
  <Words>961</Words>
  <Characters>5483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Lund University</Company>
  <LinksUpToDate>false</LinksUpToDate>
  <CharactersWithSpaces>6432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Hooglund</dc:creator>
  <cp:lastModifiedBy>Mary Jacinta Vogel</cp:lastModifiedBy>
  <cp:revision>7</cp:revision>
  <dcterms:created xsi:type="dcterms:W3CDTF">2017-06-17T11:10:00Z</dcterms:created>
  <dcterms:modified xsi:type="dcterms:W3CDTF">2017-06-17T18:41:00Z</dcterms:modified>
</cp:coreProperties>
</file>